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CB1F3" w14:textId="77777777" w:rsidR="006A7704" w:rsidRPr="007E2D9F" w:rsidRDefault="006A7704" w:rsidP="007E2D9F">
      <w:pPr>
        <w:spacing w:line="200" w:lineRule="atLeast"/>
        <w:jc w:val="center"/>
        <w:rPr>
          <w:rFonts w:ascii="Calibri" w:hAnsi="Calibri" w:cs="Calibri"/>
          <w:b/>
          <w:sz w:val="28"/>
          <w:szCs w:val="28"/>
        </w:rPr>
      </w:pPr>
      <w:r w:rsidRPr="007E2D9F">
        <w:rPr>
          <w:rFonts w:ascii="Calibri" w:hAnsi="Calibri" w:cs="Calibri"/>
          <w:b/>
          <w:sz w:val="28"/>
          <w:szCs w:val="28"/>
        </w:rPr>
        <w:t>PROPOSAL COVER LETTER</w:t>
      </w:r>
    </w:p>
    <w:p w14:paraId="7CA5E9F9" w14:textId="6DFC960E" w:rsidR="0008500C" w:rsidRDefault="0008500C" w:rsidP="00BD29DE">
      <w:pPr>
        <w:spacing w:line="200" w:lineRule="atLeast"/>
        <w:jc w:val="center"/>
        <w:rPr>
          <w:rFonts w:ascii="Calibri" w:hAnsi="Calibri" w:cs="Calibri"/>
          <w:b/>
          <w:sz w:val="28"/>
          <w:szCs w:val="28"/>
        </w:rPr>
      </w:pPr>
      <w:r w:rsidRPr="003C558D">
        <w:rPr>
          <w:b/>
          <w:bCs/>
          <w:sz w:val="24"/>
          <w:szCs w:val="24"/>
        </w:rPr>
        <w:t xml:space="preserve">Provision of </w:t>
      </w:r>
      <w:r>
        <w:rPr>
          <w:b/>
          <w:bCs/>
          <w:sz w:val="24"/>
          <w:szCs w:val="24"/>
        </w:rPr>
        <w:t>Transitional Congregate Housing</w:t>
      </w:r>
      <w:r w:rsidR="00327D6E">
        <w:rPr>
          <w:b/>
          <w:bCs/>
          <w:sz w:val="24"/>
          <w:szCs w:val="24"/>
        </w:rPr>
        <w:t xml:space="preserve"> </w:t>
      </w:r>
      <w:r w:rsidR="00177D1C">
        <w:rPr>
          <w:b/>
          <w:bCs/>
          <w:sz w:val="24"/>
          <w:szCs w:val="24"/>
        </w:rPr>
        <w:t xml:space="preserve">for HASA Clients </w:t>
      </w:r>
      <w:r w:rsidR="00327D6E">
        <w:rPr>
          <w:b/>
          <w:bCs/>
          <w:sz w:val="24"/>
          <w:szCs w:val="24"/>
        </w:rPr>
        <w:t>RFx</w:t>
      </w:r>
    </w:p>
    <w:p w14:paraId="2ECFC0A5" w14:textId="024B8554" w:rsidR="002D6788" w:rsidRPr="007E2D9F" w:rsidRDefault="002D6788" w:rsidP="00BD29DE">
      <w:pPr>
        <w:spacing w:line="200" w:lineRule="atLeast"/>
        <w:jc w:val="center"/>
        <w:rPr>
          <w:rFonts w:ascii="Calibri" w:hAnsi="Calibri" w:cs="Calibri"/>
          <w:b/>
          <w:sz w:val="28"/>
          <w:szCs w:val="28"/>
        </w:rPr>
      </w:pPr>
      <w:r w:rsidRPr="007E2D9F">
        <w:rPr>
          <w:rFonts w:ascii="Calibri" w:hAnsi="Calibri" w:cs="Calibri"/>
          <w:b/>
          <w:sz w:val="28"/>
          <w:szCs w:val="28"/>
        </w:rPr>
        <w:t xml:space="preserve">E-PIN: </w:t>
      </w:r>
      <w:r w:rsidR="00422AEB" w:rsidRPr="00422AEB">
        <w:rPr>
          <w:rFonts w:ascii="Calibri" w:hAnsi="Calibri" w:cs="Calibri"/>
          <w:b/>
          <w:sz w:val="28"/>
          <w:szCs w:val="28"/>
        </w:rPr>
        <w:t>06924P0011</w:t>
      </w:r>
    </w:p>
    <w:p w14:paraId="731E4AC9" w14:textId="77777777" w:rsidR="002D6788" w:rsidRDefault="002D6788" w:rsidP="003066A1">
      <w:pPr>
        <w:jc w:val="center"/>
        <w:rPr>
          <w:b/>
          <w:sz w:val="24"/>
          <w:szCs w:val="24"/>
        </w:rPr>
      </w:pPr>
    </w:p>
    <w:p w14:paraId="6C2800D8" w14:textId="1CA2CEF4" w:rsidR="007D5B34" w:rsidRDefault="007D5B34" w:rsidP="0061153A">
      <w:pPr>
        <w:jc w:val="center"/>
        <w:rPr>
          <w:b/>
          <w:sz w:val="24"/>
        </w:rPr>
      </w:pPr>
    </w:p>
    <w:p w14:paraId="18BC6F24" w14:textId="77777777" w:rsidR="007E2D9F" w:rsidRDefault="007E2D9F" w:rsidP="007E2D9F">
      <w:pPr>
        <w:rPr>
          <w:rFonts w:ascii="Calibri" w:hAnsi="Calibri" w:cs="Calibri"/>
          <w:b/>
          <w:sz w:val="23"/>
          <w:szCs w:val="23"/>
        </w:rPr>
      </w:pPr>
    </w:p>
    <w:p w14:paraId="2CEA256F" w14:textId="73502E1C" w:rsidR="007E2D9F" w:rsidRPr="007E2D9F" w:rsidRDefault="007E2D9F" w:rsidP="007E2D9F">
      <w:pPr>
        <w:rPr>
          <w:rFonts w:ascii="Calibri" w:hAnsi="Calibri" w:cs="Calibri"/>
          <w:bCs/>
          <w:i/>
          <w:iCs/>
          <w:sz w:val="23"/>
          <w:szCs w:val="23"/>
        </w:rPr>
      </w:pPr>
      <w:r w:rsidRPr="007E2D9F">
        <w:rPr>
          <w:rFonts w:ascii="Calibri" w:hAnsi="Calibri" w:cs="Calibri"/>
          <w:b/>
          <w:sz w:val="23"/>
          <w:szCs w:val="23"/>
        </w:rPr>
        <w:t xml:space="preserve">DIRECTIONS: </w:t>
      </w:r>
      <w:r w:rsidRPr="007E2D9F">
        <w:rPr>
          <w:rFonts w:ascii="Calibri" w:hAnsi="Calibri" w:cs="Calibri"/>
          <w:bCs/>
          <w:i/>
          <w:iCs/>
          <w:sz w:val="23"/>
          <w:szCs w:val="23"/>
        </w:rPr>
        <w:t>Please fill out the form.</w:t>
      </w:r>
    </w:p>
    <w:p w14:paraId="6101455F" w14:textId="77777777" w:rsidR="007E2D9F" w:rsidRDefault="007E2D9F">
      <w:pPr>
        <w:rPr>
          <w:b/>
          <w:sz w:val="24"/>
          <w:szCs w:val="24"/>
          <w:u w:val="single"/>
        </w:rPr>
      </w:pPr>
    </w:p>
    <w:tbl>
      <w:tblPr>
        <w:tblStyle w:val="TableGrid"/>
        <w:tblpPr w:vertAnchor="text" w:tblpX="-10" w:tblpY="1"/>
        <w:tblOverlap w:val="never"/>
        <w:tblW w:w="10620" w:type="dxa"/>
        <w:tblLook w:val="04A0" w:firstRow="1" w:lastRow="0" w:firstColumn="1" w:lastColumn="0" w:noHBand="0" w:noVBand="1"/>
      </w:tblPr>
      <w:tblGrid>
        <w:gridCol w:w="3325"/>
        <w:gridCol w:w="7295"/>
      </w:tblGrid>
      <w:tr w:rsidR="007E2D9F" w14:paraId="6E42276D" w14:textId="77777777" w:rsidTr="007931E8">
        <w:trPr>
          <w:trHeight w:val="530"/>
        </w:trPr>
        <w:tc>
          <w:tcPr>
            <w:tcW w:w="10620" w:type="dxa"/>
            <w:gridSpan w:val="2"/>
            <w:shd w:val="clear" w:color="auto" w:fill="D9D9D9" w:themeFill="background1" w:themeFillShade="D9"/>
            <w:vAlign w:val="center"/>
          </w:tcPr>
          <w:p w14:paraId="61DCCA1A" w14:textId="77777777" w:rsidR="007E2D9F" w:rsidRPr="00F753CF" w:rsidRDefault="007E2D9F" w:rsidP="007931E8">
            <w:pPr>
              <w:pStyle w:val="NoSpacing"/>
              <w:jc w:val="center"/>
              <w:rPr>
                <w:b/>
                <w:bCs/>
              </w:rPr>
            </w:pPr>
            <w:r w:rsidRPr="00F753CF">
              <w:rPr>
                <w:b/>
                <w:bCs/>
              </w:rPr>
              <w:t xml:space="preserve">Proposer Contact </w:t>
            </w:r>
            <w:r>
              <w:rPr>
                <w:b/>
                <w:bCs/>
              </w:rPr>
              <w:t>Information</w:t>
            </w:r>
          </w:p>
        </w:tc>
      </w:tr>
      <w:tr w:rsidR="007E2D9F" w14:paraId="11159ABB" w14:textId="77777777" w:rsidTr="0026141B">
        <w:trPr>
          <w:trHeight w:val="602"/>
        </w:trPr>
        <w:tc>
          <w:tcPr>
            <w:tcW w:w="3325" w:type="dxa"/>
            <w:shd w:val="clear" w:color="auto" w:fill="F2F2F2" w:themeFill="background1" w:themeFillShade="F2"/>
            <w:vAlign w:val="center"/>
          </w:tcPr>
          <w:p w14:paraId="7AEF7495" w14:textId="77777777" w:rsidR="007E2D9F" w:rsidRPr="00A2358D" w:rsidRDefault="007E2D9F" w:rsidP="007931E8">
            <w:pPr>
              <w:pStyle w:val="NoSpacing"/>
              <w:spacing w:before="80" w:after="80"/>
              <w:rPr>
                <w:b/>
                <w:bCs/>
                <w:sz w:val="21"/>
                <w:szCs w:val="21"/>
                <w:u w:val="single"/>
              </w:rPr>
            </w:pPr>
            <w:r w:rsidRPr="00A2358D">
              <w:rPr>
                <w:b/>
                <w:bCs/>
                <w:sz w:val="21"/>
                <w:szCs w:val="21"/>
              </w:rPr>
              <w:t>Name of Organization</w:t>
            </w:r>
          </w:p>
        </w:tc>
        <w:tc>
          <w:tcPr>
            <w:tcW w:w="7295" w:type="dxa"/>
            <w:vAlign w:val="center"/>
          </w:tcPr>
          <w:p w14:paraId="4F587F39" w14:textId="77777777" w:rsidR="007E2D9F" w:rsidRPr="00A44D6E" w:rsidRDefault="007E2D9F" w:rsidP="007931E8">
            <w:pPr>
              <w:pStyle w:val="NoSpacing"/>
              <w:rPr>
                <w:sz w:val="20"/>
                <w:szCs w:val="20"/>
              </w:rPr>
            </w:pPr>
          </w:p>
        </w:tc>
      </w:tr>
      <w:tr w:rsidR="007E2D9F" w14:paraId="1232753F" w14:textId="77777777" w:rsidTr="0026141B">
        <w:trPr>
          <w:trHeight w:val="638"/>
        </w:trPr>
        <w:tc>
          <w:tcPr>
            <w:tcW w:w="3325" w:type="dxa"/>
            <w:shd w:val="clear" w:color="auto" w:fill="F2F2F2" w:themeFill="background1" w:themeFillShade="F2"/>
            <w:vAlign w:val="center"/>
          </w:tcPr>
          <w:p w14:paraId="04DDB66D" w14:textId="77777777" w:rsidR="007E2D9F" w:rsidRPr="00A2358D" w:rsidRDefault="007E2D9F" w:rsidP="007931E8">
            <w:pPr>
              <w:pStyle w:val="NoSpacing"/>
              <w:spacing w:before="80" w:after="80"/>
              <w:rPr>
                <w:b/>
                <w:bCs/>
                <w:sz w:val="21"/>
                <w:szCs w:val="21"/>
                <w:u w:val="single"/>
              </w:rPr>
            </w:pPr>
            <w:r w:rsidRPr="00A2358D">
              <w:rPr>
                <w:b/>
                <w:bCs/>
                <w:sz w:val="21"/>
                <w:szCs w:val="21"/>
              </w:rPr>
              <w:t>Address of Organization</w:t>
            </w:r>
          </w:p>
        </w:tc>
        <w:tc>
          <w:tcPr>
            <w:tcW w:w="7295" w:type="dxa"/>
            <w:vAlign w:val="center"/>
          </w:tcPr>
          <w:p w14:paraId="48AC39CE" w14:textId="77777777" w:rsidR="007E2D9F" w:rsidRPr="00A44D6E" w:rsidRDefault="007E2D9F" w:rsidP="007931E8">
            <w:pPr>
              <w:pStyle w:val="NoSpacing"/>
              <w:rPr>
                <w:sz w:val="20"/>
                <w:szCs w:val="20"/>
              </w:rPr>
            </w:pPr>
          </w:p>
        </w:tc>
      </w:tr>
      <w:tr w:rsidR="007E2D9F" w14:paraId="658B2C75" w14:textId="77777777" w:rsidTr="0026141B">
        <w:trPr>
          <w:trHeight w:val="602"/>
        </w:trPr>
        <w:tc>
          <w:tcPr>
            <w:tcW w:w="3325" w:type="dxa"/>
            <w:shd w:val="clear" w:color="auto" w:fill="F2F2F2" w:themeFill="background1" w:themeFillShade="F2"/>
            <w:vAlign w:val="center"/>
          </w:tcPr>
          <w:p w14:paraId="34C8AA75" w14:textId="77777777" w:rsidR="007E2D9F" w:rsidRPr="00A2358D" w:rsidRDefault="007E2D9F" w:rsidP="007931E8">
            <w:pPr>
              <w:pStyle w:val="NoSpacing"/>
              <w:spacing w:before="80" w:after="80"/>
              <w:rPr>
                <w:b/>
                <w:bCs/>
                <w:sz w:val="21"/>
                <w:szCs w:val="21"/>
                <w:u w:val="single"/>
              </w:rPr>
            </w:pPr>
            <w:r w:rsidRPr="00A2358D">
              <w:rPr>
                <w:b/>
                <w:bCs/>
                <w:sz w:val="21"/>
                <w:szCs w:val="21"/>
              </w:rPr>
              <w:t>Name of Contact Person</w:t>
            </w:r>
          </w:p>
        </w:tc>
        <w:tc>
          <w:tcPr>
            <w:tcW w:w="7295" w:type="dxa"/>
            <w:vAlign w:val="center"/>
          </w:tcPr>
          <w:p w14:paraId="114029AA" w14:textId="77777777" w:rsidR="007E2D9F" w:rsidRPr="00A44D6E" w:rsidRDefault="007E2D9F" w:rsidP="007931E8">
            <w:pPr>
              <w:pStyle w:val="NoSpacing"/>
              <w:rPr>
                <w:sz w:val="20"/>
                <w:szCs w:val="20"/>
              </w:rPr>
            </w:pPr>
          </w:p>
        </w:tc>
      </w:tr>
      <w:tr w:rsidR="007E2D9F" w14:paraId="51ED1DBD" w14:textId="77777777" w:rsidTr="0026141B">
        <w:trPr>
          <w:trHeight w:val="548"/>
        </w:trPr>
        <w:tc>
          <w:tcPr>
            <w:tcW w:w="3325" w:type="dxa"/>
            <w:shd w:val="clear" w:color="auto" w:fill="F2F2F2" w:themeFill="background1" w:themeFillShade="F2"/>
            <w:vAlign w:val="center"/>
          </w:tcPr>
          <w:p w14:paraId="27356C35" w14:textId="77777777" w:rsidR="007E2D9F" w:rsidRPr="00A2358D" w:rsidRDefault="007E2D9F" w:rsidP="007931E8">
            <w:pPr>
              <w:pStyle w:val="NoSpacing"/>
              <w:spacing w:before="80" w:after="80"/>
              <w:rPr>
                <w:b/>
                <w:bCs/>
                <w:sz w:val="21"/>
                <w:szCs w:val="21"/>
              </w:rPr>
            </w:pPr>
            <w:r w:rsidRPr="00A2358D">
              <w:rPr>
                <w:b/>
                <w:bCs/>
                <w:sz w:val="21"/>
                <w:szCs w:val="21"/>
              </w:rPr>
              <w:t>Title of Contact Person</w:t>
            </w:r>
          </w:p>
        </w:tc>
        <w:tc>
          <w:tcPr>
            <w:tcW w:w="7295" w:type="dxa"/>
            <w:vAlign w:val="center"/>
          </w:tcPr>
          <w:p w14:paraId="4784EFB7" w14:textId="77777777" w:rsidR="007E2D9F" w:rsidRPr="00A44D6E" w:rsidRDefault="007E2D9F" w:rsidP="007931E8">
            <w:pPr>
              <w:pStyle w:val="NoSpacing"/>
              <w:rPr>
                <w:sz w:val="20"/>
                <w:szCs w:val="20"/>
              </w:rPr>
            </w:pPr>
          </w:p>
        </w:tc>
      </w:tr>
      <w:tr w:rsidR="007E2D9F" w14:paraId="24C3462B" w14:textId="77777777" w:rsidTr="0026141B">
        <w:trPr>
          <w:trHeight w:val="602"/>
        </w:trPr>
        <w:tc>
          <w:tcPr>
            <w:tcW w:w="3325" w:type="dxa"/>
            <w:shd w:val="clear" w:color="auto" w:fill="F2F2F2" w:themeFill="background1" w:themeFillShade="F2"/>
            <w:vAlign w:val="center"/>
          </w:tcPr>
          <w:p w14:paraId="109AC8D5" w14:textId="77777777" w:rsidR="007E2D9F" w:rsidRPr="00A2358D" w:rsidRDefault="007E2D9F" w:rsidP="007931E8">
            <w:pPr>
              <w:pStyle w:val="NoSpacing"/>
              <w:spacing w:before="80" w:after="80"/>
              <w:rPr>
                <w:b/>
                <w:bCs/>
                <w:sz w:val="21"/>
                <w:szCs w:val="21"/>
              </w:rPr>
            </w:pPr>
            <w:r w:rsidRPr="00A2358D">
              <w:rPr>
                <w:b/>
                <w:bCs/>
                <w:sz w:val="21"/>
                <w:szCs w:val="21"/>
              </w:rPr>
              <w:t>Email Address of Contact Perso</w:t>
            </w:r>
            <w:r>
              <w:rPr>
                <w:b/>
                <w:bCs/>
                <w:sz w:val="21"/>
                <w:szCs w:val="21"/>
              </w:rPr>
              <w:t>n</w:t>
            </w:r>
          </w:p>
        </w:tc>
        <w:tc>
          <w:tcPr>
            <w:tcW w:w="7295" w:type="dxa"/>
            <w:vAlign w:val="center"/>
          </w:tcPr>
          <w:p w14:paraId="1D175FCF" w14:textId="77777777" w:rsidR="007E2D9F" w:rsidRPr="00A44D6E" w:rsidRDefault="007E2D9F" w:rsidP="007931E8">
            <w:pPr>
              <w:pStyle w:val="NoSpacing"/>
              <w:rPr>
                <w:sz w:val="20"/>
                <w:szCs w:val="20"/>
              </w:rPr>
            </w:pPr>
          </w:p>
        </w:tc>
      </w:tr>
      <w:tr w:rsidR="007E2D9F" w14:paraId="2DEF6A71" w14:textId="77777777" w:rsidTr="0026141B">
        <w:trPr>
          <w:trHeight w:val="638"/>
        </w:trPr>
        <w:tc>
          <w:tcPr>
            <w:tcW w:w="3325" w:type="dxa"/>
            <w:shd w:val="clear" w:color="auto" w:fill="F2F2F2" w:themeFill="background1" w:themeFillShade="F2"/>
            <w:vAlign w:val="center"/>
          </w:tcPr>
          <w:p w14:paraId="72679B69" w14:textId="77777777" w:rsidR="007E2D9F" w:rsidRPr="00A2358D" w:rsidRDefault="007E2D9F" w:rsidP="007931E8">
            <w:pPr>
              <w:pStyle w:val="NoSpacing"/>
              <w:spacing w:before="80" w:after="80"/>
              <w:rPr>
                <w:b/>
                <w:bCs/>
                <w:sz w:val="21"/>
                <w:szCs w:val="21"/>
                <w:u w:val="single"/>
              </w:rPr>
            </w:pPr>
            <w:r w:rsidRPr="00A2358D">
              <w:rPr>
                <w:b/>
                <w:bCs/>
                <w:sz w:val="21"/>
                <w:szCs w:val="21"/>
              </w:rPr>
              <w:t>Phone Number of Contact Person</w:t>
            </w:r>
          </w:p>
        </w:tc>
        <w:tc>
          <w:tcPr>
            <w:tcW w:w="7295" w:type="dxa"/>
            <w:vAlign w:val="center"/>
          </w:tcPr>
          <w:p w14:paraId="0BC20967" w14:textId="77777777" w:rsidR="007E2D9F" w:rsidRPr="00A44D6E" w:rsidRDefault="007E2D9F" w:rsidP="007931E8">
            <w:pPr>
              <w:pStyle w:val="NoSpacing"/>
              <w:rPr>
                <w:sz w:val="20"/>
                <w:szCs w:val="20"/>
              </w:rPr>
            </w:pPr>
          </w:p>
        </w:tc>
      </w:tr>
      <w:tr w:rsidR="00F01663" w:rsidRPr="00F01663" w14:paraId="0ABA5A3B" w14:textId="77777777" w:rsidTr="00E278D4">
        <w:trPr>
          <w:trHeight w:val="443"/>
        </w:trPr>
        <w:tc>
          <w:tcPr>
            <w:tcW w:w="10620" w:type="dxa"/>
            <w:gridSpan w:val="2"/>
            <w:shd w:val="clear" w:color="auto" w:fill="D9D9D9" w:themeFill="background1" w:themeFillShade="D9"/>
            <w:vAlign w:val="center"/>
          </w:tcPr>
          <w:p w14:paraId="2C6A7294" w14:textId="081B9E6A" w:rsidR="00F01663" w:rsidRPr="00F01663" w:rsidRDefault="00E35B30" w:rsidP="00F01663">
            <w:pPr>
              <w:pStyle w:val="NoSpacing"/>
              <w:jc w:val="center"/>
              <w:rPr>
                <w:b/>
                <w:bCs/>
                <w:sz w:val="21"/>
                <w:szCs w:val="21"/>
              </w:rPr>
            </w:pPr>
            <w:r w:rsidRPr="00E35B30">
              <w:rPr>
                <w:b/>
                <w:bCs/>
                <w:sz w:val="21"/>
                <w:szCs w:val="21"/>
              </w:rPr>
              <w:t>Population Option, Number of Households</w:t>
            </w:r>
          </w:p>
        </w:tc>
      </w:tr>
      <w:tr w:rsidR="00F01663" w:rsidRPr="00F01663" w14:paraId="1E3CB72E" w14:textId="77777777" w:rsidTr="0026141B">
        <w:trPr>
          <w:trHeight w:val="443"/>
        </w:trPr>
        <w:tc>
          <w:tcPr>
            <w:tcW w:w="3325" w:type="dxa"/>
            <w:shd w:val="clear" w:color="auto" w:fill="F2F2F2" w:themeFill="background1" w:themeFillShade="F2"/>
            <w:vAlign w:val="center"/>
          </w:tcPr>
          <w:p w14:paraId="7347B157" w14:textId="267665E0" w:rsidR="00F01663" w:rsidRPr="00F01663" w:rsidRDefault="00371914" w:rsidP="00422AEB">
            <w:pPr>
              <w:pStyle w:val="NoSpacing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Total </w:t>
            </w:r>
            <w:r w:rsidR="0026141B" w:rsidRPr="0026141B">
              <w:rPr>
                <w:b/>
                <w:bCs/>
                <w:sz w:val="21"/>
                <w:szCs w:val="21"/>
              </w:rPr>
              <w:t xml:space="preserve"> number of </w:t>
            </w:r>
            <w:r>
              <w:rPr>
                <w:b/>
                <w:bCs/>
                <w:sz w:val="21"/>
                <w:szCs w:val="21"/>
              </w:rPr>
              <w:t>S</w:t>
            </w:r>
            <w:r w:rsidR="0026141B" w:rsidRPr="0026141B">
              <w:rPr>
                <w:b/>
                <w:bCs/>
                <w:sz w:val="21"/>
                <w:szCs w:val="21"/>
              </w:rPr>
              <w:t xml:space="preserve">tudio </w:t>
            </w:r>
            <w:r>
              <w:rPr>
                <w:b/>
                <w:bCs/>
                <w:sz w:val="21"/>
                <w:szCs w:val="21"/>
              </w:rPr>
              <w:t>U</w:t>
            </w:r>
            <w:r w:rsidR="0026141B" w:rsidRPr="0026141B">
              <w:rPr>
                <w:b/>
                <w:bCs/>
                <w:sz w:val="21"/>
                <w:szCs w:val="21"/>
              </w:rPr>
              <w:t>nits</w:t>
            </w:r>
          </w:p>
        </w:tc>
        <w:tc>
          <w:tcPr>
            <w:tcW w:w="7295" w:type="dxa"/>
            <w:shd w:val="clear" w:color="auto" w:fill="auto"/>
            <w:vAlign w:val="center"/>
          </w:tcPr>
          <w:p w14:paraId="59EAC2B6" w14:textId="01DC1614" w:rsidR="00F01663" w:rsidRPr="00F01663" w:rsidRDefault="00F01663" w:rsidP="00F01663">
            <w:pPr>
              <w:pStyle w:val="NoSpacing"/>
              <w:jc w:val="center"/>
              <w:rPr>
                <w:b/>
                <w:bCs/>
                <w:sz w:val="21"/>
                <w:szCs w:val="21"/>
              </w:rPr>
            </w:pPr>
          </w:p>
        </w:tc>
      </w:tr>
      <w:tr w:rsidR="0026141B" w:rsidRPr="00F01663" w14:paraId="33558068" w14:textId="77777777" w:rsidTr="0026141B">
        <w:trPr>
          <w:trHeight w:val="443"/>
        </w:trPr>
        <w:tc>
          <w:tcPr>
            <w:tcW w:w="3325" w:type="dxa"/>
            <w:shd w:val="clear" w:color="auto" w:fill="F2F2F2" w:themeFill="background1" w:themeFillShade="F2"/>
            <w:vAlign w:val="center"/>
          </w:tcPr>
          <w:p w14:paraId="3C9A02CC" w14:textId="13F0097F" w:rsidR="0026141B" w:rsidRPr="0026141B" w:rsidRDefault="00371914" w:rsidP="00422AEB">
            <w:pPr>
              <w:pStyle w:val="NoSpacing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Total </w:t>
            </w:r>
            <w:r w:rsidR="0026141B" w:rsidRPr="0026141B">
              <w:rPr>
                <w:b/>
                <w:bCs/>
                <w:sz w:val="21"/>
                <w:szCs w:val="21"/>
              </w:rPr>
              <w:t xml:space="preserve">number of </w:t>
            </w:r>
            <w:r w:rsidR="0026141B">
              <w:t xml:space="preserve"> </w:t>
            </w:r>
            <w:r>
              <w:t>O</w:t>
            </w:r>
            <w:r w:rsidR="0026141B" w:rsidRPr="0026141B">
              <w:rPr>
                <w:b/>
                <w:bCs/>
                <w:sz w:val="21"/>
                <w:szCs w:val="21"/>
              </w:rPr>
              <w:t>ne-</w:t>
            </w:r>
            <w:r>
              <w:rPr>
                <w:b/>
                <w:bCs/>
                <w:sz w:val="21"/>
                <w:szCs w:val="21"/>
              </w:rPr>
              <w:t>B</w:t>
            </w:r>
            <w:r w:rsidR="0026141B" w:rsidRPr="0026141B">
              <w:rPr>
                <w:b/>
                <w:bCs/>
                <w:sz w:val="21"/>
                <w:szCs w:val="21"/>
              </w:rPr>
              <w:t xml:space="preserve">edroom  </w:t>
            </w:r>
            <w:r>
              <w:rPr>
                <w:b/>
                <w:bCs/>
                <w:sz w:val="21"/>
                <w:szCs w:val="21"/>
              </w:rPr>
              <w:t>U</w:t>
            </w:r>
            <w:r w:rsidR="0026141B" w:rsidRPr="0026141B">
              <w:rPr>
                <w:b/>
                <w:bCs/>
                <w:sz w:val="21"/>
                <w:szCs w:val="21"/>
              </w:rPr>
              <w:t>nits</w:t>
            </w:r>
          </w:p>
        </w:tc>
        <w:tc>
          <w:tcPr>
            <w:tcW w:w="7295" w:type="dxa"/>
            <w:shd w:val="clear" w:color="auto" w:fill="auto"/>
            <w:vAlign w:val="center"/>
          </w:tcPr>
          <w:p w14:paraId="7B6A2D37" w14:textId="77777777" w:rsidR="0026141B" w:rsidRPr="00F01663" w:rsidRDefault="0026141B" w:rsidP="00F01663">
            <w:pPr>
              <w:pStyle w:val="NoSpacing"/>
              <w:jc w:val="center"/>
              <w:rPr>
                <w:b/>
                <w:bCs/>
                <w:sz w:val="21"/>
                <w:szCs w:val="21"/>
              </w:rPr>
            </w:pPr>
          </w:p>
        </w:tc>
      </w:tr>
      <w:tr w:rsidR="0026141B" w:rsidRPr="00F01663" w14:paraId="07712343" w14:textId="77777777" w:rsidTr="0026141B">
        <w:trPr>
          <w:trHeight w:val="443"/>
        </w:trPr>
        <w:tc>
          <w:tcPr>
            <w:tcW w:w="3325" w:type="dxa"/>
            <w:shd w:val="clear" w:color="auto" w:fill="F2F2F2" w:themeFill="background1" w:themeFillShade="F2"/>
            <w:vAlign w:val="center"/>
          </w:tcPr>
          <w:p w14:paraId="549927E3" w14:textId="79BEB0B9" w:rsidR="0026141B" w:rsidRDefault="0026141B" w:rsidP="00422AEB">
            <w:pPr>
              <w:pStyle w:val="NoSpacing"/>
              <w:rPr>
                <w:b/>
                <w:bCs/>
                <w:sz w:val="21"/>
                <w:szCs w:val="21"/>
              </w:rPr>
            </w:pPr>
            <w:r w:rsidRPr="0026141B">
              <w:rPr>
                <w:b/>
                <w:bCs/>
                <w:sz w:val="21"/>
                <w:szCs w:val="21"/>
              </w:rPr>
              <w:t xml:space="preserve">Single Adults </w:t>
            </w:r>
            <w:r>
              <w:rPr>
                <w:b/>
                <w:bCs/>
                <w:sz w:val="21"/>
                <w:szCs w:val="21"/>
              </w:rPr>
              <w:t xml:space="preserve"> - </w:t>
            </w:r>
            <w:r w:rsidR="00371914">
              <w:rPr>
                <w:b/>
                <w:bCs/>
                <w:sz w:val="21"/>
                <w:szCs w:val="21"/>
              </w:rPr>
              <w:t xml:space="preserve">Total number of </w:t>
            </w:r>
            <w:r w:rsidRPr="0026141B">
              <w:rPr>
                <w:b/>
                <w:bCs/>
                <w:sz w:val="21"/>
                <w:szCs w:val="21"/>
              </w:rPr>
              <w:t>Studio</w:t>
            </w:r>
            <w:r>
              <w:rPr>
                <w:b/>
                <w:bCs/>
                <w:sz w:val="21"/>
                <w:szCs w:val="21"/>
              </w:rPr>
              <w:t xml:space="preserve"> </w:t>
            </w:r>
            <w:r w:rsidR="00371914">
              <w:rPr>
                <w:b/>
                <w:bCs/>
                <w:sz w:val="21"/>
                <w:szCs w:val="21"/>
              </w:rPr>
              <w:t>U</w:t>
            </w:r>
            <w:r>
              <w:rPr>
                <w:b/>
                <w:bCs/>
                <w:sz w:val="21"/>
                <w:szCs w:val="21"/>
              </w:rPr>
              <w:t>nits</w:t>
            </w:r>
          </w:p>
        </w:tc>
        <w:tc>
          <w:tcPr>
            <w:tcW w:w="7295" w:type="dxa"/>
            <w:shd w:val="clear" w:color="auto" w:fill="auto"/>
            <w:vAlign w:val="center"/>
          </w:tcPr>
          <w:p w14:paraId="129C0B7B" w14:textId="77777777" w:rsidR="0026141B" w:rsidRPr="00F01663" w:rsidRDefault="0026141B" w:rsidP="00F01663">
            <w:pPr>
              <w:pStyle w:val="NoSpacing"/>
              <w:jc w:val="center"/>
              <w:rPr>
                <w:b/>
                <w:bCs/>
                <w:sz w:val="21"/>
                <w:szCs w:val="21"/>
              </w:rPr>
            </w:pPr>
          </w:p>
        </w:tc>
      </w:tr>
      <w:tr w:rsidR="003C1C05" w:rsidRPr="00F01663" w14:paraId="3F8612F3" w14:textId="77777777" w:rsidTr="0026141B">
        <w:trPr>
          <w:trHeight w:val="443"/>
        </w:trPr>
        <w:tc>
          <w:tcPr>
            <w:tcW w:w="3325" w:type="dxa"/>
            <w:shd w:val="clear" w:color="auto" w:fill="F2F2F2" w:themeFill="background1" w:themeFillShade="F2"/>
            <w:vAlign w:val="center"/>
          </w:tcPr>
          <w:p w14:paraId="2113662E" w14:textId="07641F05" w:rsidR="003C1C05" w:rsidRDefault="003C1C05" w:rsidP="00422AEB">
            <w:pPr>
              <w:pStyle w:val="NoSpacing"/>
              <w:rPr>
                <w:b/>
                <w:bCs/>
                <w:sz w:val="21"/>
                <w:szCs w:val="21"/>
              </w:rPr>
            </w:pPr>
            <w:r w:rsidRPr="003C1C05">
              <w:rPr>
                <w:b/>
                <w:bCs/>
                <w:sz w:val="21"/>
                <w:szCs w:val="21"/>
              </w:rPr>
              <w:t xml:space="preserve">Single Adults </w:t>
            </w:r>
            <w:r w:rsidR="00371914">
              <w:rPr>
                <w:b/>
                <w:bCs/>
                <w:sz w:val="21"/>
                <w:szCs w:val="21"/>
              </w:rPr>
              <w:t>–</w:t>
            </w:r>
            <w:r w:rsidR="0026141B">
              <w:rPr>
                <w:b/>
                <w:bCs/>
                <w:sz w:val="21"/>
                <w:szCs w:val="21"/>
              </w:rPr>
              <w:t xml:space="preserve"> </w:t>
            </w:r>
            <w:r w:rsidR="00371914">
              <w:rPr>
                <w:b/>
                <w:bCs/>
                <w:sz w:val="21"/>
                <w:szCs w:val="21"/>
              </w:rPr>
              <w:t xml:space="preserve">Total number of </w:t>
            </w:r>
            <w:r w:rsidR="0026141B">
              <w:t xml:space="preserve"> </w:t>
            </w:r>
            <w:r w:rsidR="00371914">
              <w:t>O</w:t>
            </w:r>
            <w:r w:rsidR="0026141B" w:rsidRPr="0026141B">
              <w:rPr>
                <w:b/>
                <w:bCs/>
                <w:sz w:val="21"/>
                <w:szCs w:val="21"/>
              </w:rPr>
              <w:t>ne-</w:t>
            </w:r>
            <w:r w:rsidR="00371914">
              <w:rPr>
                <w:b/>
                <w:bCs/>
                <w:sz w:val="21"/>
                <w:szCs w:val="21"/>
              </w:rPr>
              <w:t>B</w:t>
            </w:r>
            <w:r w:rsidR="0026141B" w:rsidRPr="0026141B">
              <w:rPr>
                <w:b/>
                <w:bCs/>
                <w:sz w:val="21"/>
                <w:szCs w:val="21"/>
              </w:rPr>
              <w:t>edroom</w:t>
            </w:r>
            <w:r w:rsidR="0026141B">
              <w:rPr>
                <w:b/>
                <w:bCs/>
                <w:sz w:val="21"/>
                <w:szCs w:val="21"/>
              </w:rPr>
              <w:t xml:space="preserve"> </w:t>
            </w:r>
            <w:r w:rsidR="00371914">
              <w:rPr>
                <w:b/>
                <w:bCs/>
                <w:sz w:val="21"/>
                <w:szCs w:val="21"/>
              </w:rPr>
              <w:t>U</w:t>
            </w:r>
            <w:r w:rsidR="0026141B">
              <w:rPr>
                <w:b/>
                <w:bCs/>
                <w:sz w:val="21"/>
                <w:szCs w:val="21"/>
              </w:rPr>
              <w:t>nits</w:t>
            </w:r>
          </w:p>
        </w:tc>
        <w:tc>
          <w:tcPr>
            <w:tcW w:w="7295" w:type="dxa"/>
            <w:shd w:val="clear" w:color="auto" w:fill="auto"/>
            <w:vAlign w:val="center"/>
          </w:tcPr>
          <w:p w14:paraId="0043AE65" w14:textId="77777777" w:rsidR="003C1C05" w:rsidRPr="00F01663" w:rsidRDefault="003C1C05" w:rsidP="00F01663">
            <w:pPr>
              <w:pStyle w:val="NoSpacing"/>
              <w:jc w:val="center"/>
              <w:rPr>
                <w:b/>
                <w:bCs/>
                <w:sz w:val="21"/>
                <w:szCs w:val="21"/>
              </w:rPr>
            </w:pPr>
          </w:p>
        </w:tc>
      </w:tr>
      <w:tr w:rsidR="0026141B" w:rsidRPr="00F01663" w14:paraId="44222D58" w14:textId="77777777" w:rsidTr="0026141B">
        <w:trPr>
          <w:trHeight w:val="443"/>
        </w:trPr>
        <w:tc>
          <w:tcPr>
            <w:tcW w:w="3325" w:type="dxa"/>
            <w:shd w:val="clear" w:color="auto" w:fill="F2F2F2" w:themeFill="background1" w:themeFillShade="F2"/>
            <w:vAlign w:val="center"/>
          </w:tcPr>
          <w:p w14:paraId="12CE66FE" w14:textId="1A1FA755" w:rsidR="0026141B" w:rsidRPr="003C1C05" w:rsidRDefault="0026141B" w:rsidP="00422AEB">
            <w:pPr>
              <w:pStyle w:val="NoSpacing"/>
              <w:rPr>
                <w:b/>
                <w:bCs/>
                <w:sz w:val="21"/>
                <w:szCs w:val="21"/>
              </w:rPr>
            </w:pPr>
            <w:r w:rsidRPr="0026141B">
              <w:rPr>
                <w:b/>
                <w:bCs/>
                <w:sz w:val="21"/>
                <w:szCs w:val="21"/>
              </w:rPr>
              <w:t>Adult Couples</w:t>
            </w:r>
            <w:r w:rsidR="00371914">
              <w:rPr>
                <w:b/>
                <w:bCs/>
                <w:sz w:val="21"/>
                <w:szCs w:val="21"/>
              </w:rPr>
              <w:t xml:space="preserve">- Total number of </w:t>
            </w:r>
            <w:r>
              <w:rPr>
                <w:b/>
                <w:bCs/>
                <w:sz w:val="21"/>
                <w:szCs w:val="21"/>
              </w:rPr>
              <w:t xml:space="preserve"> </w:t>
            </w:r>
            <w:r>
              <w:t xml:space="preserve"> </w:t>
            </w:r>
            <w:r w:rsidR="00371914">
              <w:t>S</w:t>
            </w:r>
            <w:r>
              <w:rPr>
                <w:b/>
                <w:bCs/>
                <w:sz w:val="21"/>
                <w:szCs w:val="21"/>
              </w:rPr>
              <w:t xml:space="preserve">tudio </w:t>
            </w:r>
            <w:r w:rsidR="00371914">
              <w:rPr>
                <w:b/>
                <w:bCs/>
                <w:sz w:val="21"/>
                <w:szCs w:val="21"/>
              </w:rPr>
              <w:t>U</w:t>
            </w:r>
            <w:r>
              <w:rPr>
                <w:b/>
                <w:bCs/>
                <w:sz w:val="21"/>
                <w:szCs w:val="21"/>
              </w:rPr>
              <w:t>nits</w:t>
            </w:r>
          </w:p>
        </w:tc>
        <w:tc>
          <w:tcPr>
            <w:tcW w:w="7295" w:type="dxa"/>
            <w:shd w:val="clear" w:color="auto" w:fill="auto"/>
            <w:vAlign w:val="center"/>
          </w:tcPr>
          <w:p w14:paraId="1351CC95" w14:textId="77777777" w:rsidR="0026141B" w:rsidRPr="00F01663" w:rsidRDefault="0026141B" w:rsidP="00F01663">
            <w:pPr>
              <w:pStyle w:val="NoSpacing"/>
              <w:jc w:val="center"/>
              <w:rPr>
                <w:b/>
                <w:bCs/>
                <w:sz w:val="21"/>
                <w:szCs w:val="21"/>
              </w:rPr>
            </w:pPr>
          </w:p>
        </w:tc>
      </w:tr>
      <w:tr w:rsidR="00422AEB" w:rsidRPr="00F01663" w14:paraId="049993AD" w14:textId="77777777" w:rsidTr="0026141B">
        <w:trPr>
          <w:trHeight w:val="443"/>
        </w:trPr>
        <w:tc>
          <w:tcPr>
            <w:tcW w:w="3325" w:type="dxa"/>
            <w:shd w:val="clear" w:color="auto" w:fill="F2F2F2" w:themeFill="background1" w:themeFillShade="F2"/>
            <w:vAlign w:val="center"/>
          </w:tcPr>
          <w:p w14:paraId="356271D5" w14:textId="2FA68044" w:rsidR="00422AEB" w:rsidRPr="00422AEB" w:rsidRDefault="00422AEB" w:rsidP="00422AEB">
            <w:pPr>
              <w:pStyle w:val="NoSpacing"/>
              <w:rPr>
                <w:b/>
                <w:bCs/>
                <w:sz w:val="21"/>
                <w:szCs w:val="21"/>
              </w:rPr>
            </w:pPr>
            <w:r w:rsidRPr="00422AEB">
              <w:rPr>
                <w:b/>
                <w:bCs/>
                <w:sz w:val="21"/>
                <w:szCs w:val="21"/>
              </w:rPr>
              <w:t>Adult Couples</w:t>
            </w:r>
            <w:r w:rsidR="0026141B">
              <w:rPr>
                <w:b/>
                <w:bCs/>
                <w:sz w:val="21"/>
                <w:szCs w:val="21"/>
              </w:rPr>
              <w:t xml:space="preserve"> </w:t>
            </w:r>
            <w:r w:rsidR="0026141B">
              <w:t xml:space="preserve"> - </w:t>
            </w:r>
            <w:r w:rsidR="00371914">
              <w:t>Total number of O</w:t>
            </w:r>
            <w:r w:rsidR="0026141B" w:rsidRPr="0026141B">
              <w:rPr>
                <w:b/>
                <w:bCs/>
                <w:sz w:val="21"/>
                <w:szCs w:val="21"/>
              </w:rPr>
              <w:t>ne-</w:t>
            </w:r>
            <w:r w:rsidR="00371914">
              <w:rPr>
                <w:b/>
                <w:bCs/>
                <w:sz w:val="21"/>
                <w:szCs w:val="21"/>
              </w:rPr>
              <w:t>B</w:t>
            </w:r>
            <w:r w:rsidR="0026141B" w:rsidRPr="0026141B">
              <w:rPr>
                <w:b/>
                <w:bCs/>
                <w:sz w:val="21"/>
                <w:szCs w:val="21"/>
              </w:rPr>
              <w:t>edroom</w:t>
            </w:r>
            <w:r w:rsidR="0026141B">
              <w:rPr>
                <w:b/>
                <w:bCs/>
                <w:sz w:val="21"/>
                <w:szCs w:val="21"/>
              </w:rPr>
              <w:t xml:space="preserve"> </w:t>
            </w:r>
            <w:r w:rsidR="00371914">
              <w:rPr>
                <w:b/>
                <w:bCs/>
                <w:sz w:val="21"/>
                <w:szCs w:val="21"/>
              </w:rPr>
              <w:t>U</w:t>
            </w:r>
            <w:r w:rsidR="0026141B">
              <w:rPr>
                <w:b/>
                <w:bCs/>
                <w:sz w:val="21"/>
                <w:szCs w:val="21"/>
              </w:rPr>
              <w:t>nits</w:t>
            </w:r>
          </w:p>
        </w:tc>
        <w:tc>
          <w:tcPr>
            <w:tcW w:w="7295" w:type="dxa"/>
            <w:shd w:val="clear" w:color="auto" w:fill="auto"/>
            <w:vAlign w:val="center"/>
          </w:tcPr>
          <w:p w14:paraId="1CB5C6D5" w14:textId="77777777" w:rsidR="00422AEB" w:rsidRPr="00422AEB" w:rsidRDefault="00422AEB" w:rsidP="00F01663">
            <w:pPr>
              <w:pStyle w:val="NoSpacing"/>
              <w:jc w:val="center"/>
              <w:rPr>
                <w:b/>
                <w:bCs/>
                <w:sz w:val="21"/>
                <w:szCs w:val="21"/>
              </w:rPr>
            </w:pPr>
          </w:p>
        </w:tc>
      </w:tr>
    </w:tbl>
    <w:tbl>
      <w:tblPr>
        <w:tblStyle w:val="TableGrid"/>
        <w:tblpPr w:vertAnchor="text" w:tblpX="-10" w:tblpY="-2"/>
        <w:tblOverlap w:val="never"/>
        <w:tblW w:w="10620" w:type="dxa"/>
        <w:tblLook w:val="04A0" w:firstRow="1" w:lastRow="0" w:firstColumn="1" w:lastColumn="0" w:noHBand="0" w:noVBand="1"/>
      </w:tblPr>
      <w:tblGrid>
        <w:gridCol w:w="3210"/>
        <w:gridCol w:w="7410"/>
      </w:tblGrid>
      <w:tr w:rsidR="00422AEB" w:rsidRPr="00A2358D" w14:paraId="765A0DE5" w14:textId="77777777" w:rsidTr="00422AEB">
        <w:trPr>
          <w:trHeight w:val="440"/>
        </w:trPr>
        <w:tc>
          <w:tcPr>
            <w:tcW w:w="10620" w:type="dxa"/>
            <w:gridSpan w:val="2"/>
            <w:shd w:val="clear" w:color="auto" w:fill="D9D9D9" w:themeFill="background1" w:themeFillShade="D9"/>
            <w:vAlign w:val="bottom"/>
          </w:tcPr>
          <w:p w14:paraId="2EC5D3C6" w14:textId="77777777" w:rsidR="00422AEB" w:rsidRPr="00A2358D" w:rsidRDefault="00422AEB" w:rsidP="00422AEB">
            <w:pPr>
              <w:pStyle w:val="NoSpacing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Service Site Information</w:t>
            </w:r>
          </w:p>
        </w:tc>
      </w:tr>
      <w:tr w:rsidR="00422AEB" w:rsidRPr="00A44D6E" w14:paraId="6C7DAFB9" w14:textId="77777777" w:rsidTr="00422AEB">
        <w:trPr>
          <w:trHeight w:val="623"/>
        </w:trPr>
        <w:tc>
          <w:tcPr>
            <w:tcW w:w="3210" w:type="dxa"/>
            <w:shd w:val="clear" w:color="auto" w:fill="F2F2F2" w:themeFill="background1" w:themeFillShade="F2"/>
            <w:vAlign w:val="center"/>
          </w:tcPr>
          <w:p w14:paraId="77D40884" w14:textId="77777777" w:rsidR="00422AEB" w:rsidRPr="00A2358D" w:rsidRDefault="00422AEB" w:rsidP="00422AEB">
            <w:pPr>
              <w:pStyle w:val="NoSpacing"/>
              <w:spacing w:before="80" w:after="80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Office Name </w:t>
            </w:r>
          </w:p>
        </w:tc>
        <w:tc>
          <w:tcPr>
            <w:tcW w:w="7410" w:type="dxa"/>
            <w:vAlign w:val="center"/>
          </w:tcPr>
          <w:p w14:paraId="1C57B9C0" w14:textId="77777777" w:rsidR="00422AEB" w:rsidRPr="00A44D6E" w:rsidRDefault="00422AEB" w:rsidP="00422AEB">
            <w:pPr>
              <w:pStyle w:val="NoSpacing"/>
              <w:rPr>
                <w:sz w:val="20"/>
                <w:szCs w:val="20"/>
              </w:rPr>
            </w:pPr>
          </w:p>
        </w:tc>
      </w:tr>
      <w:tr w:rsidR="00422AEB" w:rsidRPr="00A44D6E" w14:paraId="3888F688" w14:textId="77777777" w:rsidTr="00422AEB">
        <w:trPr>
          <w:trHeight w:val="623"/>
        </w:trPr>
        <w:tc>
          <w:tcPr>
            <w:tcW w:w="3210" w:type="dxa"/>
            <w:shd w:val="clear" w:color="auto" w:fill="F2F2F2" w:themeFill="background1" w:themeFillShade="F2"/>
            <w:vAlign w:val="center"/>
          </w:tcPr>
          <w:p w14:paraId="2CCB3628" w14:textId="77777777" w:rsidR="00422AEB" w:rsidRDefault="00422AEB" w:rsidP="00422AEB">
            <w:pPr>
              <w:pStyle w:val="NoSpacing"/>
              <w:spacing w:before="80" w:after="80"/>
              <w:rPr>
                <w:b/>
                <w:bCs/>
                <w:sz w:val="21"/>
                <w:szCs w:val="21"/>
              </w:rPr>
            </w:pPr>
            <w:r w:rsidRPr="00000675">
              <w:rPr>
                <w:b/>
                <w:bCs/>
                <w:sz w:val="21"/>
                <w:szCs w:val="21"/>
              </w:rPr>
              <w:t>Office Address</w:t>
            </w:r>
          </w:p>
        </w:tc>
        <w:tc>
          <w:tcPr>
            <w:tcW w:w="7410" w:type="dxa"/>
            <w:vAlign w:val="center"/>
          </w:tcPr>
          <w:p w14:paraId="0AE97061" w14:textId="77777777" w:rsidR="00422AEB" w:rsidRPr="00A44D6E" w:rsidRDefault="00422AEB" w:rsidP="00422AEB">
            <w:pPr>
              <w:pStyle w:val="NoSpacing"/>
              <w:rPr>
                <w:sz w:val="20"/>
                <w:szCs w:val="20"/>
              </w:rPr>
            </w:pPr>
          </w:p>
        </w:tc>
      </w:tr>
      <w:tr w:rsidR="00422AEB" w:rsidRPr="00A44D6E" w14:paraId="48AADDBD" w14:textId="77777777" w:rsidTr="00422AEB">
        <w:trPr>
          <w:trHeight w:val="623"/>
        </w:trPr>
        <w:tc>
          <w:tcPr>
            <w:tcW w:w="3210" w:type="dxa"/>
            <w:shd w:val="clear" w:color="auto" w:fill="F2F2F2" w:themeFill="background1" w:themeFillShade="F2"/>
            <w:vAlign w:val="center"/>
          </w:tcPr>
          <w:p w14:paraId="79668935" w14:textId="77777777" w:rsidR="00422AEB" w:rsidRPr="00000675" w:rsidRDefault="00422AEB" w:rsidP="00422AEB">
            <w:pPr>
              <w:pStyle w:val="NoSpacing"/>
              <w:spacing w:before="80" w:after="80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Total Number of Units in the Entire Building</w:t>
            </w:r>
          </w:p>
        </w:tc>
        <w:tc>
          <w:tcPr>
            <w:tcW w:w="7410" w:type="dxa"/>
            <w:vAlign w:val="center"/>
          </w:tcPr>
          <w:p w14:paraId="6DAAB33B" w14:textId="77777777" w:rsidR="00422AEB" w:rsidRPr="00A44D6E" w:rsidRDefault="00422AEB" w:rsidP="00422AEB">
            <w:pPr>
              <w:pStyle w:val="NoSpacing"/>
              <w:rPr>
                <w:sz w:val="20"/>
                <w:szCs w:val="20"/>
              </w:rPr>
            </w:pPr>
          </w:p>
        </w:tc>
      </w:tr>
      <w:tr w:rsidR="00422AEB" w:rsidRPr="00A44D6E" w14:paraId="2A7E943E" w14:textId="77777777" w:rsidTr="00422AEB">
        <w:trPr>
          <w:trHeight w:val="623"/>
        </w:trPr>
        <w:tc>
          <w:tcPr>
            <w:tcW w:w="3210" w:type="dxa"/>
            <w:shd w:val="clear" w:color="auto" w:fill="F2F2F2" w:themeFill="background1" w:themeFillShade="F2"/>
            <w:vAlign w:val="center"/>
          </w:tcPr>
          <w:p w14:paraId="5E096683" w14:textId="77777777" w:rsidR="00422AEB" w:rsidRDefault="00422AEB" w:rsidP="00422AEB">
            <w:pPr>
              <w:pStyle w:val="NoSpacing"/>
              <w:spacing w:before="80" w:after="80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Total Number of Proposed Units</w:t>
            </w:r>
          </w:p>
        </w:tc>
        <w:tc>
          <w:tcPr>
            <w:tcW w:w="7410" w:type="dxa"/>
            <w:vAlign w:val="center"/>
          </w:tcPr>
          <w:p w14:paraId="29AE9B0A" w14:textId="77777777" w:rsidR="00422AEB" w:rsidRPr="00A44D6E" w:rsidRDefault="00422AEB" w:rsidP="00422AEB">
            <w:pPr>
              <w:pStyle w:val="NoSpacing"/>
              <w:rPr>
                <w:sz w:val="20"/>
                <w:szCs w:val="20"/>
              </w:rPr>
            </w:pPr>
          </w:p>
        </w:tc>
      </w:tr>
    </w:tbl>
    <w:p w14:paraId="0E25795F" w14:textId="0FA9FEC7" w:rsidR="007E2D9F" w:rsidRPr="00F01663" w:rsidRDefault="007E2D9F" w:rsidP="00F01663">
      <w:pPr>
        <w:jc w:val="center"/>
        <w:rPr>
          <w:b/>
          <w:bCs/>
          <w:sz w:val="24"/>
          <w:szCs w:val="24"/>
          <w:u w:val="single"/>
        </w:rPr>
      </w:pPr>
    </w:p>
    <w:p w14:paraId="7B259C2A" w14:textId="6CE4E660" w:rsidR="0008500C" w:rsidRDefault="0008500C" w:rsidP="005203DB">
      <w:pPr>
        <w:tabs>
          <w:tab w:val="left" w:pos="9270"/>
        </w:tabs>
        <w:ind w:right="324"/>
        <w:rPr>
          <w:b/>
          <w:sz w:val="24"/>
        </w:rPr>
      </w:pPr>
    </w:p>
    <w:sectPr w:rsidR="0008500C" w:rsidSect="007F5E24">
      <w:headerReference w:type="first" r:id="rId8"/>
      <w:pgSz w:w="12240" w:h="15840" w:code="1"/>
      <w:pgMar w:top="720" w:right="900" w:bottom="864" w:left="86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B4EA44" w14:textId="77777777" w:rsidR="00805F59" w:rsidRDefault="00805F59">
      <w:r>
        <w:separator/>
      </w:r>
    </w:p>
  </w:endnote>
  <w:endnote w:type="continuationSeparator" w:id="0">
    <w:p w14:paraId="1C192645" w14:textId="77777777" w:rsidR="00805F59" w:rsidRDefault="00805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(W1)">
    <w:altName w:val="Ebrima"/>
    <w:charset w:val="00"/>
    <w:family w:val="roman"/>
    <w:pitch w:val="variable"/>
    <w:sig w:usb0="20002A87" w:usb1="80000000" w:usb2="00000008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Tymes Roman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BF56DA" w14:textId="77777777" w:rsidR="00805F59" w:rsidRDefault="00805F59">
      <w:r>
        <w:separator/>
      </w:r>
    </w:p>
  </w:footnote>
  <w:footnote w:type="continuationSeparator" w:id="0">
    <w:p w14:paraId="4B95475F" w14:textId="77777777" w:rsidR="00805F59" w:rsidRDefault="00805F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B88F7" w14:textId="77777777" w:rsidR="008237C2" w:rsidRPr="00B5686E" w:rsidRDefault="008237C2" w:rsidP="00B5686E">
    <w:pPr>
      <w:pStyle w:val="Header"/>
      <w:numPr>
        <w:ins w:id="0" w:author="Unknown"/>
      </w:num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abstractNum w:abstractNumId="0" w15:restartNumberingAfterBreak="0">
    <w:nsid w:val="FFFFFF82"/>
    <w:multiLevelType w:val="singleLevel"/>
    <w:tmpl w:val="73D426C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3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color w:val="auto"/>
      </w:rPr>
    </w:lvl>
  </w:abstractNum>
  <w:abstractNum w:abstractNumId="4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7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/>
        <w:color w:val="auto"/>
      </w:rPr>
    </w:lvl>
  </w:abstractNum>
  <w:abstractNum w:abstractNumId="8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9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color w:val="000000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/>
        <w:color w:val="000000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/>
        <w:color w:val="000000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/>
        <w:color w:val="000000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/>
      </w:rPr>
    </w:lvl>
  </w:abstractNum>
  <w:abstractNum w:abstractNumId="10" w15:restartNumberingAfterBreak="0">
    <w:nsid w:val="0000000A"/>
    <w:multiLevelType w:val="singleLevel"/>
    <w:tmpl w:val="0000000A"/>
    <w:name w:val="WW8Num10"/>
    <w:lvl w:ilvl="0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1" w15:restartNumberingAfterBreak="0">
    <w:nsid w:val="0000000B"/>
    <w:multiLevelType w:val="singleLevel"/>
    <w:tmpl w:val="0000000B"/>
    <w:name w:val="WW8Num11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2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4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5" w15:restartNumberingAfterBreak="0">
    <w:nsid w:val="00E505F6"/>
    <w:multiLevelType w:val="singleLevel"/>
    <w:tmpl w:val="253CEF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01553F91"/>
    <w:multiLevelType w:val="hybridMultilevel"/>
    <w:tmpl w:val="0AFCA5D8"/>
    <w:name w:val="WW8Num52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4776866"/>
    <w:multiLevelType w:val="singleLevel"/>
    <w:tmpl w:val="6EDED732"/>
    <w:lvl w:ilvl="0">
      <w:start w:val="4"/>
      <w:numFmt w:val="upperLetter"/>
      <w:pStyle w:val="Heading9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u w:val="none"/>
      </w:rPr>
    </w:lvl>
  </w:abstractNum>
  <w:abstractNum w:abstractNumId="18" w15:restartNumberingAfterBreak="0">
    <w:nsid w:val="050416EC"/>
    <w:multiLevelType w:val="hybridMultilevel"/>
    <w:tmpl w:val="88A8384A"/>
    <w:lvl w:ilvl="0" w:tplc="91226260">
      <w:start w:val="1"/>
      <w:numFmt w:val="decimal"/>
      <w:lvlText w:val="%1."/>
      <w:lvlJc w:val="left"/>
      <w:pPr>
        <w:ind w:left="144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08F96AA2"/>
    <w:multiLevelType w:val="singleLevel"/>
    <w:tmpl w:val="04090007"/>
    <w:lvl w:ilvl="0">
      <w:start w:val="1"/>
      <w:numFmt w:val="bullet"/>
      <w:pStyle w:val="sub-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</w:abstractNum>
  <w:abstractNum w:abstractNumId="20" w15:restartNumberingAfterBreak="0">
    <w:nsid w:val="0F9E64D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149258BA"/>
    <w:multiLevelType w:val="hybridMultilevel"/>
    <w:tmpl w:val="653C1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C4C516F"/>
    <w:multiLevelType w:val="hybridMultilevel"/>
    <w:tmpl w:val="FBD26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E6D019A"/>
    <w:multiLevelType w:val="hybridMultilevel"/>
    <w:tmpl w:val="45F0841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1FF113D9"/>
    <w:multiLevelType w:val="hybridMultilevel"/>
    <w:tmpl w:val="2CE0D6C0"/>
    <w:lvl w:ilvl="0" w:tplc="0004FFC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220E1E06"/>
    <w:multiLevelType w:val="hybridMultilevel"/>
    <w:tmpl w:val="5010DF66"/>
    <w:lvl w:ilvl="0" w:tplc="E3561F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2EB3898"/>
    <w:multiLevelType w:val="singleLevel"/>
    <w:tmpl w:val="A93C008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7" w15:restartNumberingAfterBreak="0">
    <w:nsid w:val="23693635"/>
    <w:multiLevelType w:val="hybridMultilevel"/>
    <w:tmpl w:val="D16A61C4"/>
    <w:lvl w:ilvl="0" w:tplc="81D06BE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59A3115"/>
    <w:multiLevelType w:val="singleLevel"/>
    <w:tmpl w:val="51CEC5CA"/>
    <w:lvl w:ilvl="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9" w15:restartNumberingAfterBreak="0">
    <w:nsid w:val="27163DCE"/>
    <w:multiLevelType w:val="hybridMultilevel"/>
    <w:tmpl w:val="B6C8C954"/>
    <w:lvl w:ilvl="0" w:tplc="04090001">
      <w:start w:val="1"/>
      <w:numFmt w:val="bullet"/>
      <w:lvlText w:val=""/>
      <w:lvlJc w:val="left"/>
      <w:pPr>
        <w:ind w:left="17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30" w15:restartNumberingAfterBreak="0">
    <w:nsid w:val="275B0480"/>
    <w:multiLevelType w:val="hybridMultilevel"/>
    <w:tmpl w:val="E7E8676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0" w:firstLine="720"/>
      </w:pPr>
      <w:rPr>
        <w:rFonts w:hint="default"/>
      </w:rPr>
    </w:lvl>
    <w:lvl w:ilvl="1" w:tplc="63E014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5D1C4D98">
      <w:start w:val="1"/>
      <w:numFmt w:val="lowerLetter"/>
      <w:lvlText w:val="(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27785909"/>
    <w:multiLevelType w:val="hybridMultilevel"/>
    <w:tmpl w:val="A02E8E6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799464C"/>
    <w:multiLevelType w:val="hybridMultilevel"/>
    <w:tmpl w:val="2F3673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C3952E1"/>
    <w:multiLevelType w:val="hybridMultilevel"/>
    <w:tmpl w:val="CDE0C82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2C9760C9"/>
    <w:multiLevelType w:val="multilevel"/>
    <w:tmpl w:val="38CAE71A"/>
    <w:lvl w:ilvl="0">
      <w:start w:val="1"/>
      <w:numFmt w:val="lowerLetter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3276"/>
        </w:tabs>
        <w:ind w:left="3276" w:hanging="1116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5" w15:restartNumberingAfterBreak="0">
    <w:nsid w:val="2F311760"/>
    <w:multiLevelType w:val="hybridMultilevel"/>
    <w:tmpl w:val="82FEB568"/>
    <w:lvl w:ilvl="0" w:tplc="EAD21F20">
      <w:start w:val="1"/>
      <w:numFmt w:val="decimal"/>
      <w:lvlText w:val="%1."/>
      <w:lvlJc w:val="left"/>
      <w:pPr>
        <w:ind w:left="720" w:hanging="360"/>
      </w:pPr>
      <w:rPr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0EF7718"/>
    <w:multiLevelType w:val="hybridMultilevel"/>
    <w:tmpl w:val="34D06F06"/>
    <w:lvl w:ilvl="0" w:tplc="27F07104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7" w15:restartNumberingAfterBreak="0">
    <w:nsid w:val="329129A5"/>
    <w:multiLevelType w:val="multilevel"/>
    <w:tmpl w:val="C0728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2C57583"/>
    <w:multiLevelType w:val="hybridMultilevel"/>
    <w:tmpl w:val="04685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4B41530"/>
    <w:multiLevelType w:val="hybridMultilevel"/>
    <w:tmpl w:val="A6AEFE20"/>
    <w:lvl w:ilvl="0" w:tplc="04090013">
      <w:start w:val="1"/>
      <w:numFmt w:val="upperRoman"/>
      <w:lvlText w:val="%1."/>
      <w:lvlJc w:val="righ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63134C3"/>
    <w:multiLevelType w:val="singleLevel"/>
    <w:tmpl w:val="AB98517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384D1815"/>
    <w:multiLevelType w:val="hybridMultilevel"/>
    <w:tmpl w:val="44B69182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2" w15:restartNumberingAfterBreak="0">
    <w:nsid w:val="3BBE3ACF"/>
    <w:multiLevelType w:val="hybridMultilevel"/>
    <w:tmpl w:val="9FB67E76"/>
    <w:lvl w:ilvl="0" w:tplc="0409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abstractNum w:abstractNumId="43" w15:restartNumberingAfterBreak="0">
    <w:nsid w:val="3FAE4364"/>
    <w:multiLevelType w:val="hybridMultilevel"/>
    <w:tmpl w:val="06A06F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1CF67A1"/>
    <w:multiLevelType w:val="hybridMultilevel"/>
    <w:tmpl w:val="9946C1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2044D1B"/>
    <w:multiLevelType w:val="hybridMultilevel"/>
    <w:tmpl w:val="34D06F06"/>
    <w:lvl w:ilvl="0" w:tplc="27F07104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6" w15:restartNumberingAfterBreak="0">
    <w:nsid w:val="49365C7F"/>
    <w:multiLevelType w:val="hybridMultilevel"/>
    <w:tmpl w:val="D45ED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99351EA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48" w15:restartNumberingAfterBreak="0">
    <w:nsid w:val="4A851441"/>
    <w:multiLevelType w:val="hybridMultilevel"/>
    <w:tmpl w:val="6DC2035E"/>
    <w:name w:val="WW8Num522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A8B74E3"/>
    <w:multiLevelType w:val="hybridMultilevel"/>
    <w:tmpl w:val="446C5EFC"/>
    <w:lvl w:ilvl="0" w:tplc="DE1C5736">
      <w:start w:val="1"/>
      <w:numFmt w:val="decimal"/>
      <w:lvlText w:val="%1)"/>
      <w:lvlJc w:val="left"/>
      <w:pPr>
        <w:tabs>
          <w:tab w:val="num" w:pos="2610"/>
        </w:tabs>
        <w:ind w:left="26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330"/>
        </w:tabs>
        <w:ind w:left="33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050"/>
        </w:tabs>
        <w:ind w:left="40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770"/>
        </w:tabs>
        <w:ind w:left="47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90"/>
        </w:tabs>
        <w:ind w:left="54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210"/>
        </w:tabs>
        <w:ind w:left="62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930"/>
        </w:tabs>
        <w:ind w:left="69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650"/>
        </w:tabs>
        <w:ind w:left="76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370"/>
        </w:tabs>
        <w:ind w:left="8370" w:hanging="180"/>
      </w:pPr>
    </w:lvl>
  </w:abstractNum>
  <w:abstractNum w:abstractNumId="50" w15:restartNumberingAfterBreak="0">
    <w:nsid w:val="4C023004"/>
    <w:multiLevelType w:val="hybridMultilevel"/>
    <w:tmpl w:val="026E99F4"/>
    <w:lvl w:ilvl="0" w:tplc="8AA2CA06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CA2335B"/>
    <w:multiLevelType w:val="singleLevel"/>
    <w:tmpl w:val="B17A1EA4"/>
    <w:lvl w:ilvl="0">
      <w:start w:val="2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52" w15:restartNumberingAfterBreak="0">
    <w:nsid w:val="554E571A"/>
    <w:multiLevelType w:val="hybridMultilevel"/>
    <w:tmpl w:val="D038AE58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3" w15:restartNumberingAfterBreak="0">
    <w:nsid w:val="55590281"/>
    <w:multiLevelType w:val="hybridMultilevel"/>
    <w:tmpl w:val="5FBE9680"/>
    <w:lvl w:ilvl="0" w:tplc="CB8C7832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4" w15:restartNumberingAfterBreak="0">
    <w:nsid w:val="56845127"/>
    <w:multiLevelType w:val="singleLevel"/>
    <w:tmpl w:val="DC10F3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55" w15:restartNumberingAfterBreak="0">
    <w:nsid w:val="5E885991"/>
    <w:multiLevelType w:val="hybridMultilevel"/>
    <w:tmpl w:val="BB542D18"/>
    <w:lvl w:ilvl="0" w:tplc="2F3C63D8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FE52F0B"/>
    <w:multiLevelType w:val="singleLevel"/>
    <w:tmpl w:val="0DD2B5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57" w15:restartNumberingAfterBreak="0">
    <w:nsid w:val="60F27E48"/>
    <w:multiLevelType w:val="hybridMultilevel"/>
    <w:tmpl w:val="00AE4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2A52EF1"/>
    <w:multiLevelType w:val="hybridMultilevel"/>
    <w:tmpl w:val="409AD03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4956472"/>
    <w:multiLevelType w:val="hybridMultilevel"/>
    <w:tmpl w:val="9202D386"/>
    <w:lvl w:ilvl="0" w:tplc="81D06BE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0" w15:restartNumberingAfterBreak="0">
    <w:nsid w:val="660358A1"/>
    <w:multiLevelType w:val="hybridMultilevel"/>
    <w:tmpl w:val="D77AE74A"/>
    <w:lvl w:ilvl="0" w:tplc="250EF83E">
      <w:start w:val="1"/>
      <w:numFmt w:val="lowerRoman"/>
      <w:lvlText w:val="(%1)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</w:rPr>
    </w:lvl>
    <w:lvl w:ilvl="1" w:tplc="8F8A08F6">
      <w:start w:val="3"/>
      <w:numFmt w:val="lowerLetter"/>
      <w:lvlText w:val="%2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61" w15:restartNumberingAfterBreak="0">
    <w:nsid w:val="68E615E9"/>
    <w:multiLevelType w:val="hybridMultilevel"/>
    <w:tmpl w:val="A45627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8F42B73"/>
    <w:multiLevelType w:val="hybridMultilevel"/>
    <w:tmpl w:val="3BCA0990"/>
    <w:lvl w:ilvl="0" w:tplc="04090003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60"/>
        </w:tabs>
        <w:ind w:left="72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80"/>
        </w:tabs>
        <w:ind w:left="79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700"/>
        </w:tabs>
        <w:ind w:left="8700" w:hanging="360"/>
      </w:pPr>
      <w:rPr>
        <w:rFonts w:ascii="Wingdings" w:hAnsi="Wingdings" w:hint="default"/>
      </w:rPr>
    </w:lvl>
  </w:abstractNum>
  <w:abstractNum w:abstractNumId="63" w15:restartNumberingAfterBreak="0">
    <w:nsid w:val="6A8D6A0F"/>
    <w:multiLevelType w:val="hybridMultilevel"/>
    <w:tmpl w:val="34AC2592"/>
    <w:lvl w:ilvl="0" w:tplc="76089A98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4" w15:restartNumberingAfterBreak="0">
    <w:nsid w:val="6BD22A7F"/>
    <w:multiLevelType w:val="hybridMultilevel"/>
    <w:tmpl w:val="FAF08490"/>
    <w:name w:val="WW8Num5222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C566C76"/>
    <w:multiLevelType w:val="hybridMultilevel"/>
    <w:tmpl w:val="D94CC3D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F677F0D"/>
    <w:multiLevelType w:val="singleLevel"/>
    <w:tmpl w:val="DFFA3718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67" w15:restartNumberingAfterBreak="0">
    <w:nsid w:val="75F16D4D"/>
    <w:multiLevelType w:val="hybridMultilevel"/>
    <w:tmpl w:val="BF9071C8"/>
    <w:lvl w:ilvl="0" w:tplc="A4945386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9225AF0"/>
    <w:multiLevelType w:val="hybridMultilevel"/>
    <w:tmpl w:val="010ED9DC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7ABF3F33"/>
    <w:multiLevelType w:val="hybridMultilevel"/>
    <w:tmpl w:val="7FB8458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0" w15:restartNumberingAfterBreak="0">
    <w:nsid w:val="7AC22C28"/>
    <w:multiLevelType w:val="hybridMultilevel"/>
    <w:tmpl w:val="A6A0B592"/>
    <w:lvl w:ilvl="0" w:tplc="552023F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B2A3AAD"/>
    <w:multiLevelType w:val="multilevel"/>
    <w:tmpl w:val="D1EE3854"/>
    <w:lvl w:ilvl="0">
      <w:start w:val="3"/>
      <w:numFmt w:val="upperLetter"/>
      <w:pStyle w:val="Heading3"/>
      <w:lvlText w:val="%1."/>
      <w:lvlJc w:val="left"/>
      <w:pPr>
        <w:tabs>
          <w:tab w:val="num" w:pos="360"/>
        </w:tabs>
        <w:ind w:left="360" w:hanging="360"/>
      </w:pPr>
      <w:rPr>
        <w:b/>
        <w:u w:val="none"/>
      </w:rPr>
    </w:lvl>
    <w:lvl w:ilvl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72" w15:restartNumberingAfterBreak="0">
    <w:nsid w:val="7C192FE1"/>
    <w:multiLevelType w:val="hybridMultilevel"/>
    <w:tmpl w:val="41C8F31E"/>
    <w:lvl w:ilvl="0" w:tplc="04090007">
      <w:start w:val="1"/>
      <w:numFmt w:val="bullet"/>
      <w:lvlText w:val=""/>
      <w:lvlJc w:val="left"/>
      <w:pPr>
        <w:ind w:left="1296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73" w15:restartNumberingAfterBreak="0">
    <w:nsid w:val="7E073121"/>
    <w:multiLevelType w:val="hybridMultilevel"/>
    <w:tmpl w:val="96BC171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2604196">
    <w:abstractNumId w:val="1"/>
    <w:lvlOverride w:ilvl="0">
      <w:lvl w:ilvl="0">
        <w:start w:val="4"/>
        <w:numFmt w:val="bullet"/>
        <w:lvlText w:val=""/>
        <w:legacy w:legacy="1" w:legacySpace="0" w:legacyIndent="360"/>
        <w:lvlJc w:val="left"/>
        <w:pPr>
          <w:ind w:left="1080" w:hanging="360"/>
        </w:pPr>
        <w:rPr>
          <w:rFonts w:ascii="Symbol" w:hAnsi="Symbol" w:hint="default"/>
        </w:rPr>
      </w:lvl>
    </w:lvlOverride>
  </w:num>
  <w:num w:numId="2" w16cid:durableId="1949044723">
    <w:abstractNumId w:val="19"/>
  </w:num>
  <w:num w:numId="3" w16cid:durableId="234515558">
    <w:abstractNumId w:val="20"/>
  </w:num>
  <w:num w:numId="4" w16cid:durableId="520777068">
    <w:abstractNumId w:val="71"/>
  </w:num>
  <w:num w:numId="5" w16cid:durableId="662398652">
    <w:abstractNumId w:val="17"/>
  </w:num>
  <w:num w:numId="6" w16cid:durableId="500781161">
    <w:abstractNumId w:val="54"/>
  </w:num>
  <w:num w:numId="7" w16cid:durableId="799611887">
    <w:abstractNumId w:val="15"/>
  </w:num>
  <w:num w:numId="8" w16cid:durableId="1316882276">
    <w:abstractNumId w:val="47"/>
  </w:num>
  <w:num w:numId="9" w16cid:durableId="1315448380">
    <w:abstractNumId w:val="0"/>
  </w:num>
  <w:num w:numId="10" w16cid:durableId="1610971618">
    <w:abstractNumId w:val="68"/>
  </w:num>
  <w:num w:numId="11" w16cid:durableId="574322621">
    <w:abstractNumId w:val="34"/>
  </w:num>
  <w:num w:numId="12" w16cid:durableId="383069441">
    <w:abstractNumId w:val="60"/>
  </w:num>
  <w:num w:numId="13" w16cid:durableId="589390348">
    <w:abstractNumId w:val="30"/>
  </w:num>
  <w:num w:numId="14" w16cid:durableId="108211306">
    <w:abstractNumId w:val="72"/>
  </w:num>
  <w:num w:numId="15" w16cid:durableId="1436899155">
    <w:abstractNumId w:val="61"/>
  </w:num>
  <w:num w:numId="16" w16cid:durableId="399602044">
    <w:abstractNumId w:val="46"/>
  </w:num>
  <w:num w:numId="17" w16cid:durableId="439254113">
    <w:abstractNumId w:val="32"/>
  </w:num>
  <w:num w:numId="18" w16cid:durableId="1755010924">
    <w:abstractNumId w:val="18"/>
  </w:num>
  <w:num w:numId="19" w16cid:durableId="331615306">
    <w:abstractNumId w:val="33"/>
  </w:num>
  <w:num w:numId="20" w16cid:durableId="701370254">
    <w:abstractNumId w:val="65"/>
  </w:num>
  <w:num w:numId="21" w16cid:durableId="117067417">
    <w:abstractNumId w:val="24"/>
  </w:num>
  <w:num w:numId="22" w16cid:durableId="1903640669">
    <w:abstractNumId w:val="25"/>
  </w:num>
  <w:num w:numId="23" w16cid:durableId="754941046">
    <w:abstractNumId w:val="22"/>
  </w:num>
  <w:num w:numId="24" w16cid:durableId="368728482">
    <w:abstractNumId w:val="57"/>
  </w:num>
  <w:num w:numId="25" w16cid:durableId="976299813">
    <w:abstractNumId w:val="59"/>
  </w:num>
  <w:num w:numId="26" w16cid:durableId="1756396666">
    <w:abstractNumId w:val="55"/>
  </w:num>
  <w:num w:numId="27" w16cid:durableId="641236626">
    <w:abstractNumId w:val="27"/>
  </w:num>
  <w:num w:numId="28" w16cid:durableId="2017033029">
    <w:abstractNumId w:val="53"/>
  </w:num>
  <w:num w:numId="29" w16cid:durableId="269894763">
    <w:abstractNumId w:val="36"/>
  </w:num>
  <w:num w:numId="30" w16cid:durableId="596139305">
    <w:abstractNumId w:val="41"/>
  </w:num>
  <w:num w:numId="31" w16cid:durableId="913440979">
    <w:abstractNumId w:val="63"/>
  </w:num>
  <w:num w:numId="32" w16cid:durableId="1237088590">
    <w:abstractNumId w:val="45"/>
  </w:num>
  <w:num w:numId="33" w16cid:durableId="1370567685">
    <w:abstractNumId w:val="42"/>
  </w:num>
  <w:num w:numId="34" w16cid:durableId="1158882219">
    <w:abstractNumId w:val="62"/>
  </w:num>
  <w:num w:numId="35" w16cid:durableId="146407699">
    <w:abstractNumId w:val="52"/>
  </w:num>
  <w:num w:numId="36" w16cid:durableId="1171487875">
    <w:abstractNumId w:val="70"/>
  </w:num>
  <w:num w:numId="37" w16cid:durableId="906767806">
    <w:abstractNumId w:val="58"/>
  </w:num>
  <w:num w:numId="38" w16cid:durableId="14623627">
    <w:abstractNumId w:val="73"/>
  </w:num>
  <w:num w:numId="39" w16cid:durableId="744256104">
    <w:abstractNumId w:val="16"/>
  </w:num>
  <w:num w:numId="40" w16cid:durableId="543752535">
    <w:abstractNumId w:val="29"/>
  </w:num>
  <w:num w:numId="41" w16cid:durableId="1258904115">
    <w:abstractNumId w:val="44"/>
  </w:num>
  <w:num w:numId="42" w16cid:durableId="1743599657">
    <w:abstractNumId w:val="43"/>
  </w:num>
  <w:num w:numId="43" w16cid:durableId="1479951690">
    <w:abstractNumId w:val="38"/>
  </w:num>
  <w:num w:numId="44" w16cid:durableId="989792042">
    <w:abstractNumId w:val="31"/>
  </w:num>
  <w:num w:numId="45" w16cid:durableId="1006594384">
    <w:abstractNumId w:val="21"/>
  </w:num>
  <w:num w:numId="46" w16cid:durableId="1536774988">
    <w:abstractNumId w:val="50"/>
  </w:num>
  <w:num w:numId="47" w16cid:durableId="1815676870">
    <w:abstractNumId w:val="35"/>
  </w:num>
  <w:num w:numId="48" w16cid:durableId="323898636">
    <w:abstractNumId w:val="49"/>
  </w:num>
  <w:num w:numId="49" w16cid:durableId="2023504771">
    <w:abstractNumId w:val="56"/>
  </w:num>
  <w:num w:numId="50" w16cid:durableId="1970471972">
    <w:abstractNumId w:val="51"/>
  </w:num>
  <w:num w:numId="51" w16cid:durableId="267129997">
    <w:abstractNumId w:val="66"/>
  </w:num>
  <w:num w:numId="52" w16cid:durableId="680665794">
    <w:abstractNumId w:val="28"/>
  </w:num>
  <w:num w:numId="53" w16cid:durableId="554774427">
    <w:abstractNumId w:val="40"/>
  </w:num>
  <w:num w:numId="54" w16cid:durableId="1273709946">
    <w:abstractNumId w:val="26"/>
  </w:num>
  <w:num w:numId="55" w16cid:durableId="1789474357">
    <w:abstractNumId w:val="23"/>
  </w:num>
  <w:num w:numId="56" w16cid:durableId="1291397094">
    <w:abstractNumId w:val="69"/>
  </w:num>
  <w:num w:numId="57" w16cid:durableId="792796909">
    <w:abstractNumId w:val="37"/>
  </w:num>
  <w:num w:numId="58" w16cid:durableId="1346982940">
    <w:abstractNumId w:val="67"/>
  </w:num>
  <w:num w:numId="59" w16cid:durableId="422457028">
    <w:abstractNumId w:val="39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73C"/>
    <w:rsid w:val="00003D5F"/>
    <w:rsid w:val="00005E24"/>
    <w:rsid w:val="00010DCF"/>
    <w:rsid w:val="000120AC"/>
    <w:rsid w:val="0001352E"/>
    <w:rsid w:val="00017568"/>
    <w:rsid w:val="00021697"/>
    <w:rsid w:val="00022FE6"/>
    <w:rsid w:val="00024207"/>
    <w:rsid w:val="000249A9"/>
    <w:rsid w:val="00025A30"/>
    <w:rsid w:val="000261FC"/>
    <w:rsid w:val="0003060C"/>
    <w:rsid w:val="00031FF2"/>
    <w:rsid w:val="00033140"/>
    <w:rsid w:val="00040456"/>
    <w:rsid w:val="00042860"/>
    <w:rsid w:val="0004400A"/>
    <w:rsid w:val="00046632"/>
    <w:rsid w:val="00046C38"/>
    <w:rsid w:val="000479E7"/>
    <w:rsid w:val="00050D98"/>
    <w:rsid w:val="00051D78"/>
    <w:rsid w:val="0005209D"/>
    <w:rsid w:val="00052160"/>
    <w:rsid w:val="0005221D"/>
    <w:rsid w:val="0005242D"/>
    <w:rsid w:val="0005670B"/>
    <w:rsid w:val="00056CAF"/>
    <w:rsid w:val="00057EFD"/>
    <w:rsid w:val="000600E6"/>
    <w:rsid w:val="00060E1D"/>
    <w:rsid w:val="00061C11"/>
    <w:rsid w:val="00062C71"/>
    <w:rsid w:val="00063367"/>
    <w:rsid w:val="00066D93"/>
    <w:rsid w:val="00066E81"/>
    <w:rsid w:val="00070512"/>
    <w:rsid w:val="00070784"/>
    <w:rsid w:val="00070910"/>
    <w:rsid w:val="000726B3"/>
    <w:rsid w:val="0007313F"/>
    <w:rsid w:val="00073273"/>
    <w:rsid w:val="000734D0"/>
    <w:rsid w:val="00073C46"/>
    <w:rsid w:val="000747BF"/>
    <w:rsid w:val="0007523E"/>
    <w:rsid w:val="00077E15"/>
    <w:rsid w:val="000807EE"/>
    <w:rsid w:val="000808F4"/>
    <w:rsid w:val="0008126B"/>
    <w:rsid w:val="0008455D"/>
    <w:rsid w:val="0008500C"/>
    <w:rsid w:val="000866C7"/>
    <w:rsid w:val="000868EB"/>
    <w:rsid w:val="00087AA5"/>
    <w:rsid w:val="00090137"/>
    <w:rsid w:val="00090A71"/>
    <w:rsid w:val="00090FF8"/>
    <w:rsid w:val="000911EC"/>
    <w:rsid w:val="000917F5"/>
    <w:rsid w:val="00091DB1"/>
    <w:rsid w:val="00092B3E"/>
    <w:rsid w:val="00093AF6"/>
    <w:rsid w:val="0009606B"/>
    <w:rsid w:val="00097622"/>
    <w:rsid w:val="00097ABA"/>
    <w:rsid w:val="000A1335"/>
    <w:rsid w:val="000A3976"/>
    <w:rsid w:val="000A4AF4"/>
    <w:rsid w:val="000A4D78"/>
    <w:rsid w:val="000A527C"/>
    <w:rsid w:val="000A5336"/>
    <w:rsid w:val="000A5D21"/>
    <w:rsid w:val="000A5D74"/>
    <w:rsid w:val="000A5EEF"/>
    <w:rsid w:val="000A69B1"/>
    <w:rsid w:val="000A6AC7"/>
    <w:rsid w:val="000B090F"/>
    <w:rsid w:val="000B0ACC"/>
    <w:rsid w:val="000B1EC5"/>
    <w:rsid w:val="000B316F"/>
    <w:rsid w:val="000B4654"/>
    <w:rsid w:val="000B4ABD"/>
    <w:rsid w:val="000B4CCF"/>
    <w:rsid w:val="000B6520"/>
    <w:rsid w:val="000C00DC"/>
    <w:rsid w:val="000C0C35"/>
    <w:rsid w:val="000C1AD0"/>
    <w:rsid w:val="000C3333"/>
    <w:rsid w:val="000C49AC"/>
    <w:rsid w:val="000C4FCB"/>
    <w:rsid w:val="000C6956"/>
    <w:rsid w:val="000D0311"/>
    <w:rsid w:val="000D238E"/>
    <w:rsid w:val="000D28EE"/>
    <w:rsid w:val="000D5AA0"/>
    <w:rsid w:val="000D69AA"/>
    <w:rsid w:val="000D7ADE"/>
    <w:rsid w:val="000E18AE"/>
    <w:rsid w:val="000E1909"/>
    <w:rsid w:val="000E1B15"/>
    <w:rsid w:val="000E1EAC"/>
    <w:rsid w:val="000E22FF"/>
    <w:rsid w:val="000E2B53"/>
    <w:rsid w:val="000E4631"/>
    <w:rsid w:val="000E4CDA"/>
    <w:rsid w:val="000E59CF"/>
    <w:rsid w:val="000E6D04"/>
    <w:rsid w:val="000F0EF6"/>
    <w:rsid w:val="00100335"/>
    <w:rsid w:val="00101CDD"/>
    <w:rsid w:val="00102480"/>
    <w:rsid w:val="001036A2"/>
    <w:rsid w:val="00106CAB"/>
    <w:rsid w:val="0010765A"/>
    <w:rsid w:val="0011189F"/>
    <w:rsid w:val="00111A68"/>
    <w:rsid w:val="0011227D"/>
    <w:rsid w:val="00114F0C"/>
    <w:rsid w:val="0011570B"/>
    <w:rsid w:val="00115BAD"/>
    <w:rsid w:val="00115C0A"/>
    <w:rsid w:val="00117174"/>
    <w:rsid w:val="00117D1B"/>
    <w:rsid w:val="00121BAD"/>
    <w:rsid w:val="00122E29"/>
    <w:rsid w:val="0012366A"/>
    <w:rsid w:val="00127E72"/>
    <w:rsid w:val="00127F3F"/>
    <w:rsid w:val="00127F87"/>
    <w:rsid w:val="00130872"/>
    <w:rsid w:val="00131767"/>
    <w:rsid w:val="00131E7D"/>
    <w:rsid w:val="00132B2D"/>
    <w:rsid w:val="00133D80"/>
    <w:rsid w:val="00135917"/>
    <w:rsid w:val="00135A3D"/>
    <w:rsid w:val="00140B88"/>
    <w:rsid w:val="00141A9E"/>
    <w:rsid w:val="00142EAC"/>
    <w:rsid w:val="00143520"/>
    <w:rsid w:val="00143FB1"/>
    <w:rsid w:val="001445F8"/>
    <w:rsid w:val="00147CCB"/>
    <w:rsid w:val="00151D3E"/>
    <w:rsid w:val="001530F2"/>
    <w:rsid w:val="001534D8"/>
    <w:rsid w:val="00155F15"/>
    <w:rsid w:val="00156321"/>
    <w:rsid w:val="00156981"/>
    <w:rsid w:val="00160957"/>
    <w:rsid w:val="00162624"/>
    <w:rsid w:val="0016451B"/>
    <w:rsid w:val="00165368"/>
    <w:rsid w:val="001664B9"/>
    <w:rsid w:val="00167929"/>
    <w:rsid w:val="00172AF8"/>
    <w:rsid w:val="00173E21"/>
    <w:rsid w:val="00175154"/>
    <w:rsid w:val="00176B78"/>
    <w:rsid w:val="00177181"/>
    <w:rsid w:val="001773C2"/>
    <w:rsid w:val="00177D1C"/>
    <w:rsid w:val="0018085C"/>
    <w:rsid w:val="00181099"/>
    <w:rsid w:val="00181E06"/>
    <w:rsid w:val="00182294"/>
    <w:rsid w:val="00182CFF"/>
    <w:rsid w:val="00183618"/>
    <w:rsid w:val="00183F52"/>
    <w:rsid w:val="00183FDB"/>
    <w:rsid w:val="001859DF"/>
    <w:rsid w:val="00185B33"/>
    <w:rsid w:val="00185FDE"/>
    <w:rsid w:val="00186537"/>
    <w:rsid w:val="00187B42"/>
    <w:rsid w:val="001912B8"/>
    <w:rsid w:val="001913DC"/>
    <w:rsid w:val="00192B46"/>
    <w:rsid w:val="00193106"/>
    <w:rsid w:val="00193CDD"/>
    <w:rsid w:val="00194DC1"/>
    <w:rsid w:val="00195230"/>
    <w:rsid w:val="00197946"/>
    <w:rsid w:val="001A08D0"/>
    <w:rsid w:val="001A5A67"/>
    <w:rsid w:val="001A6918"/>
    <w:rsid w:val="001A7367"/>
    <w:rsid w:val="001B0311"/>
    <w:rsid w:val="001B09D3"/>
    <w:rsid w:val="001B1821"/>
    <w:rsid w:val="001B32E6"/>
    <w:rsid w:val="001B35A7"/>
    <w:rsid w:val="001B4122"/>
    <w:rsid w:val="001B51D2"/>
    <w:rsid w:val="001B7138"/>
    <w:rsid w:val="001B731A"/>
    <w:rsid w:val="001B7545"/>
    <w:rsid w:val="001B7806"/>
    <w:rsid w:val="001C10C2"/>
    <w:rsid w:val="001C10F9"/>
    <w:rsid w:val="001C1DD2"/>
    <w:rsid w:val="001C30B9"/>
    <w:rsid w:val="001C60A8"/>
    <w:rsid w:val="001D0C49"/>
    <w:rsid w:val="001D173B"/>
    <w:rsid w:val="001D237F"/>
    <w:rsid w:val="001D314B"/>
    <w:rsid w:val="001D3863"/>
    <w:rsid w:val="001D3D99"/>
    <w:rsid w:val="001D3EC9"/>
    <w:rsid w:val="001D4016"/>
    <w:rsid w:val="001D4155"/>
    <w:rsid w:val="001D711E"/>
    <w:rsid w:val="001D781B"/>
    <w:rsid w:val="001E320A"/>
    <w:rsid w:val="001E4128"/>
    <w:rsid w:val="001E56FC"/>
    <w:rsid w:val="001E6332"/>
    <w:rsid w:val="001F0341"/>
    <w:rsid w:val="001F1B9A"/>
    <w:rsid w:val="001F33B4"/>
    <w:rsid w:val="001F3629"/>
    <w:rsid w:val="001F4016"/>
    <w:rsid w:val="001F7CB2"/>
    <w:rsid w:val="001F7ED5"/>
    <w:rsid w:val="002026C6"/>
    <w:rsid w:val="002059CB"/>
    <w:rsid w:val="00205FE3"/>
    <w:rsid w:val="0020686F"/>
    <w:rsid w:val="00206AAC"/>
    <w:rsid w:val="00207FBA"/>
    <w:rsid w:val="002152D7"/>
    <w:rsid w:val="002200DF"/>
    <w:rsid w:val="00222E7B"/>
    <w:rsid w:val="00223648"/>
    <w:rsid w:val="00225194"/>
    <w:rsid w:val="002253CE"/>
    <w:rsid w:val="00226B15"/>
    <w:rsid w:val="00227CA7"/>
    <w:rsid w:val="00230299"/>
    <w:rsid w:val="0023300F"/>
    <w:rsid w:val="00234E44"/>
    <w:rsid w:val="0023611D"/>
    <w:rsid w:val="00236F1E"/>
    <w:rsid w:val="00237E84"/>
    <w:rsid w:val="00237EF1"/>
    <w:rsid w:val="00243F65"/>
    <w:rsid w:val="00244BC3"/>
    <w:rsid w:val="002455E7"/>
    <w:rsid w:val="00245DA0"/>
    <w:rsid w:val="00245F2F"/>
    <w:rsid w:val="00251017"/>
    <w:rsid w:val="002514C1"/>
    <w:rsid w:val="00251EAA"/>
    <w:rsid w:val="00252B66"/>
    <w:rsid w:val="00255014"/>
    <w:rsid w:val="0025568E"/>
    <w:rsid w:val="0025782F"/>
    <w:rsid w:val="00257CFD"/>
    <w:rsid w:val="00260189"/>
    <w:rsid w:val="00260B5E"/>
    <w:rsid w:val="0026141B"/>
    <w:rsid w:val="00261829"/>
    <w:rsid w:val="00261DA9"/>
    <w:rsid w:val="00262DED"/>
    <w:rsid w:val="0026314C"/>
    <w:rsid w:val="00263E66"/>
    <w:rsid w:val="002647AD"/>
    <w:rsid w:val="0026571A"/>
    <w:rsid w:val="00266B92"/>
    <w:rsid w:val="002709FC"/>
    <w:rsid w:val="00270D11"/>
    <w:rsid w:val="0027412E"/>
    <w:rsid w:val="00280B9D"/>
    <w:rsid w:val="00280E4D"/>
    <w:rsid w:val="00285FF3"/>
    <w:rsid w:val="00286953"/>
    <w:rsid w:val="00287BA3"/>
    <w:rsid w:val="0029048A"/>
    <w:rsid w:val="00292325"/>
    <w:rsid w:val="0029473F"/>
    <w:rsid w:val="002A085E"/>
    <w:rsid w:val="002A21B8"/>
    <w:rsid w:val="002A2623"/>
    <w:rsid w:val="002A2B88"/>
    <w:rsid w:val="002A49BD"/>
    <w:rsid w:val="002A6E22"/>
    <w:rsid w:val="002A7604"/>
    <w:rsid w:val="002B139A"/>
    <w:rsid w:val="002B4257"/>
    <w:rsid w:val="002B4BB5"/>
    <w:rsid w:val="002B515A"/>
    <w:rsid w:val="002B5F3D"/>
    <w:rsid w:val="002B6B3A"/>
    <w:rsid w:val="002B7BB8"/>
    <w:rsid w:val="002C065B"/>
    <w:rsid w:val="002C0794"/>
    <w:rsid w:val="002C0942"/>
    <w:rsid w:val="002C1818"/>
    <w:rsid w:val="002C1A98"/>
    <w:rsid w:val="002C2821"/>
    <w:rsid w:val="002C432A"/>
    <w:rsid w:val="002C5968"/>
    <w:rsid w:val="002C779E"/>
    <w:rsid w:val="002D0649"/>
    <w:rsid w:val="002D08C6"/>
    <w:rsid w:val="002D2366"/>
    <w:rsid w:val="002D31DC"/>
    <w:rsid w:val="002D3307"/>
    <w:rsid w:val="002D5BFB"/>
    <w:rsid w:val="002D5EF3"/>
    <w:rsid w:val="002D6788"/>
    <w:rsid w:val="002D6CFB"/>
    <w:rsid w:val="002E04A6"/>
    <w:rsid w:val="002E0878"/>
    <w:rsid w:val="002E2D2A"/>
    <w:rsid w:val="002E361F"/>
    <w:rsid w:val="002E4699"/>
    <w:rsid w:val="002E473F"/>
    <w:rsid w:val="002E58FD"/>
    <w:rsid w:val="002E5C50"/>
    <w:rsid w:val="002F04A4"/>
    <w:rsid w:val="002F0501"/>
    <w:rsid w:val="002F1EA3"/>
    <w:rsid w:val="002F2567"/>
    <w:rsid w:val="002F33D7"/>
    <w:rsid w:val="002F3701"/>
    <w:rsid w:val="002F3E34"/>
    <w:rsid w:val="002F4B27"/>
    <w:rsid w:val="0030041A"/>
    <w:rsid w:val="003036A0"/>
    <w:rsid w:val="003045EB"/>
    <w:rsid w:val="003066A1"/>
    <w:rsid w:val="00306F84"/>
    <w:rsid w:val="00307418"/>
    <w:rsid w:val="00307475"/>
    <w:rsid w:val="00310A24"/>
    <w:rsid w:val="00310C5B"/>
    <w:rsid w:val="0031161A"/>
    <w:rsid w:val="00312238"/>
    <w:rsid w:val="003131EA"/>
    <w:rsid w:val="00313D9D"/>
    <w:rsid w:val="00314937"/>
    <w:rsid w:val="003153E2"/>
    <w:rsid w:val="0031568B"/>
    <w:rsid w:val="00316962"/>
    <w:rsid w:val="00317D31"/>
    <w:rsid w:val="00323091"/>
    <w:rsid w:val="003244FE"/>
    <w:rsid w:val="00324B8C"/>
    <w:rsid w:val="00325EBD"/>
    <w:rsid w:val="00326FE1"/>
    <w:rsid w:val="00327D6E"/>
    <w:rsid w:val="00330507"/>
    <w:rsid w:val="00330F84"/>
    <w:rsid w:val="00331565"/>
    <w:rsid w:val="00331916"/>
    <w:rsid w:val="00332371"/>
    <w:rsid w:val="00332C3F"/>
    <w:rsid w:val="00332E21"/>
    <w:rsid w:val="00333E1D"/>
    <w:rsid w:val="00334201"/>
    <w:rsid w:val="00335282"/>
    <w:rsid w:val="00335F0A"/>
    <w:rsid w:val="00336058"/>
    <w:rsid w:val="00337135"/>
    <w:rsid w:val="00340246"/>
    <w:rsid w:val="0034024D"/>
    <w:rsid w:val="00340E97"/>
    <w:rsid w:val="00343AB1"/>
    <w:rsid w:val="003461BC"/>
    <w:rsid w:val="0034628B"/>
    <w:rsid w:val="003474AE"/>
    <w:rsid w:val="00350068"/>
    <w:rsid w:val="00350B77"/>
    <w:rsid w:val="00353BD0"/>
    <w:rsid w:val="003548B7"/>
    <w:rsid w:val="00354B72"/>
    <w:rsid w:val="00356475"/>
    <w:rsid w:val="003572BE"/>
    <w:rsid w:val="0035747A"/>
    <w:rsid w:val="0036297C"/>
    <w:rsid w:val="00363885"/>
    <w:rsid w:val="0036518D"/>
    <w:rsid w:val="0037048F"/>
    <w:rsid w:val="00370A15"/>
    <w:rsid w:val="00371914"/>
    <w:rsid w:val="00372418"/>
    <w:rsid w:val="00372506"/>
    <w:rsid w:val="00373AFB"/>
    <w:rsid w:val="0037660E"/>
    <w:rsid w:val="0037672C"/>
    <w:rsid w:val="00376B84"/>
    <w:rsid w:val="00381A26"/>
    <w:rsid w:val="00383568"/>
    <w:rsid w:val="003844DC"/>
    <w:rsid w:val="0038797C"/>
    <w:rsid w:val="00390004"/>
    <w:rsid w:val="00390685"/>
    <w:rsid w:val="003911C0"/>
    <w:rsid w:val="00391EE3"/>
    <w:rsid w:val="003956DD"/>
    <w:rsid w:val="003957F4"/>
    <w:rsid w:val="003958F0"/>
    <w:rsid w:val="00396E92"/>
    <w:rsid w:val="00397E18"/>
    <w:rsid w:val="003A07D6"/>
    <w:rsid w:val="003A17BC"/>
    <w:rsid w:val="003A2D01"/>
    <w:rsid w:val="003A4EB6"/>
    <w:rsid w:val="003A546E"/>
    <w:rsid w:val="003A5637"/>
    <w:rsid w:val="003A63BA"/>
    <w:rsid w:val="003A7C3F"/>
    <w:rsid w:val="003B03BF"/>
    <w:rsid w:val="003B0984"/>
    <w:rsid w:val="003B3F5C"/>
    <w:rsid w:val="003B46A0"/>
    <w:rsid w:val="003B51B8"/>
    <w:rsid w:val="003B5377"/>
    <w:rsid w:val="003B6BCC"/>
    <w:rsid w:val="003B6F59"/>
    <w:rsid w:val="003B73E0"/>
    <w:rsid w:val="003C00B0"/>
    <w:rsid w:val="003C1C05"/>
    <w:rsid w:val="003C230D"/>
    <w:rsid w:val="003C33C3"/>
    <w:rsid w:val="003C37BD"/>
    <w:rsid w:val="003C3EE3"/>
    <w:rsid w:val="003C4402"/>
    <w:rsid w:val="003C4AB2"/>
    <w:rsid w:val="003C5006"/>
    <w:rsid w:val="003C7134"/>
    <w:rsid w:val="003C7E42"/>
    <w:rsid w:val="003C7EFE"/>
    <w:rsid w:val="003D490E"/>
    <w:rsid w:val="003D4CD0"/>
    <w:rsid w:val="003D5787"/>
    <w:rsid w:val="003D7649"/>
    <w:rsid w:val="003E1340"/>
    <w:rsid w:val="003E1486"/>
    <w:rsid w:val="003E2F83"/>
    <w:rsid w:val="003E776C"/>
    <w:rsid w:val="003F0790"/>
    <w:rsid w:val="003F1DDE"/>
    <w:rsid w:val="003F3970"/>
    <w:rsid w:val="003F422F"/>
    <w:rsid w:val="003F45EE"/>
    <w:rsid w:val="003F4ABF"/>
    <w:rsid w:val="003F6E4D"/>
    <w:rsid w:val="003F79D0"/>
    <w:rsid w:val="003F7B7A"/>
    <w:rsid w:val="00401B76"/>
    <w:rsid w:val="00402500"/>
    <w:rsid w:val="004034C8"/>
    <w:rsid w:val="00403720"/>
    <w:rsid w:val="004038B7"/>
    <w:rsid w:val="004068B9"/>
    <w:rsid w:val="0041011A"/>
    <w:rsid w:val="00410959"/>
    <w:rsid w:val="00411271"/>
    <w:rsid w:val="00412D0A"/>
    <w:rsid w:val="0041369D"/>
    <w:rsid w:val="004137BA"/>
    <w:rsid w:val="00414567"/>
    <w:rsid w:val="0041597C"/>
    <w:rsid w:val="00416B73"/>
    <w:rsid w:val="00420D57"/>
    <w:rsid w:val="00422AEB"/>
    <w:rsid w:val="00422F64"/>
    <w:rsid w:val="004302E2"/>
    <w:rsid w:val="0043226B"/>
    <w:rsid w:val="00435AFE"/>
    <w:rsid w:val="00435D2A"/>
    <w:rsid w:val="004372F4"/>
    <w:rsid w:val="00437FA3"/>
    <w:rsid w:val="004402FB"/>
    <w:rsid w:val="00441C0E"/>
    <w:rsid w:val="00441D0F"/>
    <w:rsid w:val="004428EA"/>
    <w:rsid w:val="004444AC"/>
    <w:rsid w:val="00444CD0"/>
    <w:rsid w:val="0044573C"/>
    <w:rsid w:val="00447961"/>
    <w:rsid w:val="004520F5"/>
    <w:rsid w:val="00453A60"/>
    <w:rsid w:val="00453DCD"/>
    <w:rsid w:val="00456ABC"/>
    <w:rsid w:val="00460ABE"/>
    <w:rsid w:val="00462837"/>
    <w:rsid w:val="004635F6"/>
    <w:rsid w:val="0046459F"/>
    <w:rsid w:val="004656AD"/>
    <w:rsid w:val="00465D2B"/>
    <w:rsid w:val="00470347"/>
    <w:rsid w:val="0047099B"/>
    <w:rsid w:val="004719C6"/>
    <w:rsid w:val="004734D9"/>
    <w:rsid w:val="00476B9C"/>
    <w:rsid w:val="00480304"/>
    <w:rsid w:val="004811C8"/>
    <w:rsid w:val="00483D45"/>
    <w:rsid w:val="00486129"/>
    <w:rsid w:val="004861C3"/>
    <w:rsid w:val="00486713"/>
    <w:rsid w:val="00487300"/>
    <w:rsid w:val="004877D6"/>
    <w:rsid w:val="00490D3D"/>
    <w:rsid w:val="00490E4F"/>
    <w:rsid w:val="004918A7"/>
    <w:rsid w:val="00491F25"/>
    <w:rsid w:val="00493176"/>
    <w:rsid w:val="0049556B"/>
    <w:rsid w:val="00495938"/>
    <w:rsid w:val="00497FE0"/>
    <w:rsid w:val="004A294C"/>
    <w:rsid w:val="004A3AB0"/>
    <w:rsid w:val="004A57B1"/>
    <w:rsid w:val="004A7A6D"/>
    <w:rsid w:val="004B15D3"/>
    <w:rsid w:val="004B4181"/>
    <w:rsid w:val="004B695F"/>
    <w:rsid w:val="004B7AFF"/>
    <w:rsid w:val="004C0196"/>
    <w:rsid w:val="004C106C"/>
    <w:rsid w:val="004C144C"/>
    <w:rsid w:val="004C1D0B"/>
    <w:rsid w:val="004C54FF"/>
    <w:rsid w:val="004C61A8"/>
    <w:rsid w:val="004C6A34"/>
    <w:rsid w:val="004C795A"/>
    <w:rsid w:val="004D12CE"/>
    <w:rsid w:val="004D1DB9"/>
    <w:rsid w:val="004D29B7"/>
    <w:rsid w:val="004D3F6A"/>
    <w:rsid w:val="004D563F"/>
    <w:rsid w:val="004D565A"/>
    <w:rsid w:val="004E028C"/>
    <w:rsid w:val="004E097F"/>
    <w:rsid w:val="004E1F93"/>
    <w:rsid w:val="004E4046"/>
    <w:rsid w:val="004E4C83"/>
    <w:rsid w:val="004E646E"/>
    <w:rsid w:val="004E692D"/>
    <w:rsid w:val="004E6D84"/>
    <w:rsid w:val="004F29E0"/>
    <w:rsid w:val="004F2F37"/>
    <w:rsid w:val="004F3D67"/>
    <w:rsid w:val="004F45EB"/>
    <w:rsid w:val="004F49A5"/>
    <w:rsid w:val="004F5F9E"/>
    <w:rsid w:val="004F6449"/>
    <w:rsid w:val="004F65DC"/>
    <w:rsid w:val="00501876"/>
    <w:rsid w:val="00501F42"/>
    <w:rsid w:val="00502884"/>
    <w:rsid w:val="00502938"/>
    <w:rsid w:val="00502DDF"/>
    <w:rsid w:val="005036ED"/>
    <w:rsid w:val="00503815"/>
    <w:rsid w:val="00503980"/>
    <w:rsid w:val="005059E1"/>
    <w:rsid w:val="00506853"/>
    <w:rsid w:val="00507981"/>
    <w:rsid w:val="00510DDA"/>
    <w:rsid w:val="00510E99"/>
    <w:rsid w:val="005130B4"/>
    <w:rsid w:val="00514458"/>
    <w:rsid w:val="0051654B"/>
    <w:rsid w:val="00516C18"/>
    <w:rsid w:val="00517C37"/>
    <w:rsid w:val="005203DB"/>
    <w:rsid w:val="00522C0F"/>
    <w:rsid w:val="00523204"/>
    <w:rsid w:val="00523542"/>
    <w:rsid w:val="00526349"/>
    <w:rsid w:val="00527C70"/>
    <w:rsid w:val="0053168E"/>
    <w:rsid w:val="005324B6"/>
    <w:rsid w:val="00532C2B"/>
    <w:rsid w:val="00532CB4"/>
    <w:rsid w:val="005332C5"/>
    <w:rsid w:val="005343BA"/>
    <w:rsid w:val="0053652C"/>
    <w:rsid w:val="005379F2"/>
    <w:rsid w:val="0054126F"/>
    <w:rsid w:val="00542573"/>
    <w:rsid w:val="00542A46"/>
    <w:rsid w:val="0054332F"/>
    <w:rsid w:val="00543D6F"/>
    <w:rsid w:val="00544F9D"/>
    <w:rsid w:val="005452DF"/>
    <w:rsid w:val="00545E5E"/>
    <w:rsid w:val="00546569"/>
    <w:rsid w:val="0054785D"/>
    <w:rsid w:val="00560169"/>
    <w:rsid w:val="00560342"/>
    <w:rsid w:val="0056045D"/>
    <w:rsid w:val="005604E5"/>
    <w:rsid w:val="005606D4"/>
    <w:rsid w:val="005636C0"/>
    <w:rsid w:val="0056446C"/>
    <w:rsid w:val="00564B7C"/>
    <w:rsid w:val="005651DC"/>
    <w:rsid w:val="00566525"/>
    <w:rsid w:val="0056659B"/>
    <w:rsid w:val="0056665B"/>
    <w:rsid w:val="00566F6A"/>
    <w:rsid w:val="0056703B"/>
    <w:rsid w:val="0056729E"/>
    <w:rsid w:val="0057225B"/>
    <w:rsid w:val="005734F0"/>
    <w:rsid w:val="00574AF7"/>
    <w:rsid w:val="00574D8D"/>
    <w:rsid w:val="005754F0"/>
    <w:rsid w:val="00575679"/>
    <w:rsid w:val="00576F34"/>
    <w:rsid w:val="0058053A"/>
    <w:rsid w:val="005806E9"/>
    <w:rsid w:val="005808D1"/>
    <w:rsid w:val="00581A10"/>
    <w:rsid w:val="00584923"/>
    <w:rsid w:val="005873E5"/>
    <w:rsid w:val="00587EAB"/>
    <w:rsid w:val="00587F8E"/>
    <w:rsid w:val="00590B5E"/>
    <w:rsid w:val="00591151"/>
    <w:rsid w:val="00591E24"/>
    <w:rsid w:val="00592236"/>
    <w:rsid w:val="0059257C"/>
    <w:rsid w:val="0059581F"/>
    <w:rsid w:val="00596255"/>
    <w:rsid w:val="005976CF"/>
    <w:rsid w:val="005A070A"/>
    <w:rsid w:val="005A18CA"/>
    <w:rsid w:val="005A2521"/>
    <w:rsid w:val="005A2D6A"/>
    <w:rsid w:val="005A45FD"/>
    <w:rsid w:val="005A4E87"/>
    <w:rsid w:val="005A638A"/>
    <w:rsid w:val="005A7402"/>
    <w:rsid w:val="005B13B5"/>
    <w:rsid w:val="005B25EA"/>
    <w:rsid w:val="005B6E3D"/>
    <w:rsid w:val="005C1345"/>
    <w:rsid w:val="005C28C0"/>
    <w:rsid w:val="005C2C6B"/>
    <w:rsid w:val="005C2E2E"/>
    <w:rsid w:val="005C4AC3"/>
    <w:rsid w:val="005C4C33"/>
    <w:rsid w:val="005C6DEA"/>
    <w:rsid w:val="005C7201"/>
    <w:rsid w:val="005C72F3"/>
    <w:rsid w:val="005D1598"/>
    <w:rsid w:val="005D3256"/>
    <w:rsid w:val="005D60FE"/>
    <w:rsid w:val="005E1111"/>
    <w:rsid w:val="005E19EC"/>
    <w:rsid w:val="005E27D5"/>
    <w:rsid w:val="005E2C77"/>
    <w:rsid w:val="005E315F"/>
    <w:rsid w:val="005E3CF5"/>
    <w:rsid w:val="005E55AF"/>
    <w:rsid w:val="005E6AAB"/>
    <w:rsid w:val="005E7D08"/>
    <w:rsid w:val="005F0DD0"/>
    <w:rsid w:val="005F2674"/>
    <w:rsid w:val="005F2B5D"/>
    <w:rsid w:val="005F3A64"/>
    <w:rsid w:val="005F3D2F"/>
    <w:rsid w:val="005F3DD8"/>
    <w:rsid w:val="005F46D8"/>
    <w:rsid w:val="005F5C85"/>
    <w:rsid w:val="005F6F17"/>
    <w:rsid w:val="005F71DF"/>
    <w:rsid w:val="00601459"/>
    <w:rsid w:val="006014E9"/>
    <w:rsid w:val="00601D1D"/>
    <w:rsid w:val="006022A6"/>
    <w:rsid w:val="00605AA8"/>
    <w:rsid w:val="0060651F"/>
    <w:rsid w:val="006076BC"/>
    <w:rsid w:val="00610087"/>
    <w:rsid w:val="00611266"/>
    <w:rsid w:val="0061153A"/>
    <w:rsid w:val="006125CC"/>
    <w:rsid w:val="006131B3"/>
    <w:rsid w:val="006138C0"/>
    <w:rsid w:val="0061390C"/>
    <w:rsid w:val="00613BDD"/>
    <w:rsid w:val="00613E42"/>
    <w:rsid w:val="00614A8E"/>
    <w:rsid w:val="00615A41"/>
    <w:rsid w:val="006174FD"/>
    <w:rsid w:val="00620F25"/>
    <w:rsid w:val="00621F4B"/>
    <w:rsid w:val="00622660"/>
    <w:rsid w:val="006230A6"/>
    <w:rsid w:val="00627574"/>
    <w:rsid w:val="00631056"/>
    <w:rsid w:val="0063188A"/>
    <w:rsid w:val="00632671"/>
    <w:rsid w:val="00632725"/>
    <w:rsid w:val="0063595D"/>
    <w:rsid w:val="00635C03"/>
    <w:rsid w:val="006365B6"/>
    <w:rsid w:val="006367A8"/>
    <w:rsid w:val="00637C9F"/>
    <w:rsid w:val="006422A7"/>
    <w:rsid w:val="006431E5"/>
    <w:rsid w:val="0064362D"/>
    <w:rsid w:val="00645BC0"/>
    <w:rsid w:val="00647C46"/>
    <w:rsid w:val="006500D3"/>
    <w:rsid w:val="00651829"/>
    <w:rsid w:val="00651DB6"/>
    <w:rsid w:val="00653762"/>
    <w:rsid w:val="00653FD6"/>
    <w:rsid w:val="0065455D"/>
    <w:rsid w:val="00654C88"/>
    <w:rsid w:val="00655B46"/>
    <w:rsid w:val="00660898"/>
    <w:rsid w:val="00660904"/>
    <w:rsid w:val="006609BC"/>
    <w:rsid w:val="00663E8E"/>
    <w:rsid w:val="006651E8"/>
    <w:rsid w:val="006669E8"/>
    <w:rsid w:val="0066787D"/>
    <w:rsid w:val="006708D0"/>
    <w:rsid w:val="00671428"/>
    <w:rsid w:val="00671814"/>
    <w:rsid w:val="0067231A"/>
    <w:rsid w:val="006748AF"/>
    <w:rsid w:val="0068281F"/>
    <w:rsid w:val="00683906"/>
    <w:rsid w:val="00684FEA"/>
    <w:rsid w:val="00685CC8"/>
    <w:rsid w:val="00686EC4"/>
    <w:rsid w:val="00686F20"/>
    <w:rsid w:val="00687DE3"/>
    <w:rsid w:val="00690158"/>
    <w:rsid w:val="0069058A"/>
    <w:rsid w:val="00691ABA"/>
    <w:rsid w:val="00695FE3"/>
    <w:rsid w:val="0069621B"/>
    <w:rsid w:val="00696BAE"/>
    <w:rsid w:val="00697A9F"/>
    <w:rsid w:val="006A02C2"/>
    <w:rsid w:val="006A230D"/>
    <w:rsid w:val="006A34DA"/>
    <w:rsid w:val="006A51B5"/>
    <w:rsid w:val="006A6FA9"/>
    <w:rsid w:val="006A76C1"/>
    <w:rsid w:val="006A7704"/>
    <w:rsid w:val="006B1BED"/>
    <w:rsid w:val="006B2494"/>
    <w:rsid w:val="006B2A08"/>
    <w:rsid w:val="006B31CD"/>
    <w:rsid w:val="006B44C0"/>
    <w:rsid w:val="006B5836"/>
    <w:rsid w:val="006B6476"/>
    <w:rsid w:val="006B66BE"/>
    <w:rsid w:val="006B6C34"/>
    <w:rsid w:val="006C19BF"/>
    <w:rsid w:val="006C1FB8"/>
    <w:rsid w:val="006C3470"/>
    <w:rsid w:val="006C5367"/>
    <w:rsid w:val="006C5BC4"/>
    <w:rsid w:val="006C5EA0"/>
    <w:rsid w:val="006C6603"/>
    <w:rsid w:val="006C7ED5"/>
    <w:rsid w:val="006D3C37"/>
    <w:rsid w:val="006D3CC0"/>
    <w:rsid w:val="006D5EF8"/>
    <w:rsid w:val="006D67BE"/>
    <w:rsid w:val="006D6998"/>
    <w:rsid w:val="006D7492"/>
    <w:rsid w:val="006E28A8"/>
    <w:rsid w:val="006E4366"/>
    <w:rsid w:val="006E468C"/>
    <w:rsid w:val="006E5F56"/>
    <w:rsid w:val="006E6EC1"/>
    <w:rsid w:val="006E75A8"/>
    <w:rsid w:val="006F0100"/>
    <w:rsid w:val="006F07B7"/>
    <w:rsid w:val="006F231C"/>
    <w:rsid w:val="006F24A9"/>
    <w:rsid w:val="006F2751"/>
    <w:rsid w:val="006F2809"/>
    <w:rsid w:val="006F3FA2"/>
    <w:rsid w:val="006F7C6B"/>
    <w:rsid w:val="00702170"/>
    <w:rsid w:val="00702CF6"/>
    <w:rsid w:val="007100EE"/>
    <w:rsid w:val="007107DA"/>
    <w:rsid w:val="00712098"/>
    <w:rsid w:val="00715282"/>
    <w:rsid w:val="00715566"/>
    <w:rsid w:val="0071659E"/>
    <w:rsid w:val="0072017C"/>
    <w:rsid w:val="0072160E"/>
    <w:rsid w:val="0072174A"/>
    <w:rsid w:val="007219B7"/>
    <w:rsid w:val="0072256C"/>
    <w:rsid w:val="0072384E"/>
    <w:rsid w:val="00724387"/>
    <w:rsid w:val="00724F2F"/>
    <w:rsid w:val="00725DAD"/>
    <w:rsid w:val="00726556"/>
    <w:rsid w:val="00726C46"/>
    <w:rsid w:val="00726F80"/>
    <w:rsid w:val="007277A7"/>
    <w:rsid w:val="00730D9B"/>
    <w:rsid w:val="00732899"/>
    <w:rsid w:val="0073332E"/>
    <w:rsid w:val="007340BC"/>
    <w:rsid w:val="00736D0C"/>
    <w:rsid w:val="00736D60"/>
    <w:rsid w:val="00741409"/>
    <w:rsid w:val="007443A6"/>
    <w:rsid w:val="00744883"/>
    <w:rsid w:val="00747869"/>
    <w:rsid w:val="00750F77"/>
    <w:rsid w:val="00751344"/>
    <w:rsid w:val="0075205A"/>
    <w:rsid w:val="007520E4"/>
    <w:rsid w:val="007526F9"/>
    <w:rsid w:val="00753982"/>
    <w:rsid w:val="00755496"/>
    <w:rsid w:val="007558EE"/>
    <w:rsid w:val="00757631"/>
    <w:rsid w:val="00763836"/>
    <w:rsid w:val="007641F2"/>
    <w:rsid w:val="00765039"/>
    <w:rsid w:val="007657C9"/>
    <w:rsid w:val="00766555"/>
    <w:rsid w:val="0076686D"/>
    <w:rsid w:val="00767E76"/>
    <w:rsid w:val="00770203"/>
    <w:rsid w:val="007729D1"/>
    <w:rsid w:val="00773B66"/>
    <w:rsid w:val="00773F95"/>
    <w:rsid w:val="00775E87"/>
    <w:rsid w:val="00780B10"/>
    <w:rsid w:val="007873E8"/>
    <w:rsid w:val="00787EE3"/>
    <w:rsid w:val="00791383"/>
    <w:rsid w:val="00792A91"/>
    <w:rsid w:val="00793384"/>
    <w:rsid w:val="007943F9"/>
    <w:rsid w:val="00794F22"/>
    <w:rsid w:val="00795869"/>
    <w:rsid w:val="007A027B"/>
    <w:rsid w:val="007A0FF0"/>
    <w:rsid w:val="007A2C39"/>
    <w:rsid w:val="007A30A9"/>
    <w:rsid w:val="007A32E6"/>
    <w:rsid w:val="007A47A0"/>
    <w:rsid w:val="007A773C"/>
    <w:rsid w:val="007A7DE4"/>
    <w:rsid w:val="007B0F9C"/>
    <w:rsid w:val="007B305E"/>
    <w:rsid w:val="007B4265"/>
    <w:rsid w:val="007B52F5"/>
    <w:rsid w:val="007B6FC2"/>
    <w:rsid w:val="007B73DF"/>
    <w:rsid w:val="007C02D3"/>
    <w:rsid w:val="007C4377"/>
    <w:rsid w:val="007C44B0"/>
    <w:rsid w:val="007C451F"/>
    <w:rsid w:val="007C5977"/>
    <w:rsid w:val="007C5AC9"/>
    <w:rsid w:val="007C65D8"/>
    <w:rsid w:val="007C6A05"/>
    <w:rsid w:val="007D1B9A"/>
    <w:rsid w:val="007D3A9F"/>
    <w:rsid w:val="007D442D"/>
    <w:rsid w:val="007D5B34"/>
    <w:rsid w:val="007E013F"/>
    <w:rsid w:val="007E13AB"/>
    <w:rsid w:val="007E1558"/>
    <w:rsid w:val="007E2D9F"/>
    <w:rsid w:val="007E3A71"/>
    <w:rsid w:val="007E7BED"/>
    <w:rsid w:val="007F06B1"/>
    <w:rsid w:val="007F1DCA"/>
    <w:rsid w:val="007F2C3C"/>
    <w:rsid w:val="007F4375"/>
    <w:rsid w:val="007F438B"/>
    <w:rsid w:val="007F4C48"/>
    <w:rsid w:val="007F4E09"/>
    <w:rsid w:val="007F4FA8"/>
    <w:rsid w:val="007F5079"/>
    <w:rsid w:val="007F5CC8"/>
    <w:rsid w:val="007F5E24"/>
    <w:rsid w:val="007F5F6F"/>
    <w:rsid w:val="007F6197"/>
    <w:rsid w:val="007F719B"/>
    <w:rsid w:val="007F750A"/>
    <w:rsid w:val="00802B9B"/>
    <w:rsid w:val="00802ED4"/>
    <w:rsid w:val="00803645"/>
    <w:rsid w:val="00805F59"/>
    <w:rsid w:val="008066F1"/>
    <w:rsid w:val="008069A9"/>
    <w:rsid w:val="00807534"/>
    <w:rsid w:val="00807893"/>
    <w:rsid w:val="00810346"/>
    <w:rsid w:val="008112FA"/>
    <w:rsid w:val="00812875"/>
    <w:rsid w:val="00812BE0"/>
    <w:rsid w:val="00814B5E"/>
    <w:rsid w:val="00814C40"/>
    <w:rsid w:val="00820476"/>
    <w:rsid w:val="008237C2"/>
    <w:rsid w:val="00823D1D"/>
    <w:rsid w:val="008249C8"/>
    <w:rsid w:val="00825004"/>
    <w:rsid w:val="00825720"/>
    <w:rsid w:val="0082766F"/>
    <w:rsid w:val="00831D74"/>
    <w:rsid w:val="0083297D"/>
    <w:rsid w:val="0083315E"/>
    <w:rsid w:val="008333D0"/>
    <w:rsid w:val="00835340"/>
    <w:rsid w:val="00837F69"/>
    <w:rsid w:val="008402B6"/>
    <w:rsid w:val="00840FB3"/>
    <w:rsid w:val="00841EB7"/>
    <w:rsid w:val="00846633"/>
    <w:rsid w:val="008474DE"/>
    <w:rsid w:val="008475F6"/>
    <w:rsid w:val="008477A1"/>
    <w:rsid w:val="008515F6"/>
    <w:rsid w:val="00854435"/>
    <w:rsid w:val="008557FC"/>
    <w:rsid w:val="00855AD3"/>
    <w:rsid w:val="00855F56"/>
    <w:rsid w:val="00856BC5"/>
    <w:rsid w:val="00856C63"/>
    <w:rsid w:val="008609D7"/>
    <w:rsid w:val="008615E0"/>
    <w:rsid w:val="0086315D"/>
    <w:rsid w:val="008653BF"/>
    <w:rsid w:val="0086707E"/>
    <w:rsid w:val="00867482"/>
    <w:rsid w:val="00867D7C"/>
    <w:rsid w:val="00874791"/>
    <w:rsid w:val="00875899"/>
    <w:rsid w:val="0087613E"/>
    <w:rsid w:val="00876A51"/>
    <w:rsid w:val="00877318"/>
    <w:rsid w:val="008806D2"/>
    <w:rsid w:val="00880E1F"/>
    <w:rsid w:val="0088180C"/>
    <w:rsid w:val="00884652"/>
    <w:rsid w:val="008868E5"/>
    <w:rsid w:val="00886917"/>
    <w:rsid w:val="008877C5"/>
    <w:rsid w:val="0089080B"/>
    <w:rsid w:val="0089111A"/>
    <w:rsid w:val="008939FA"/>
    <w:rsid w:val="0089654A"/>
    <w:rsid w:val="008A092E"/>
    <w:rsid w:val="008A0B7E"/>
    <w:rsid w:val="008A2133"/>
    <w:rsid w:val="008A3D5C"/>
    <w:rsid w:val="008A4FBC"/>
    <w:rsid w:val="008A629F"/>
    <w:rsid w:val="008A74C7"/>
    <w:rsid w:val="008B0145"/>
    <w:rsid w:val="008B02A8"/>
    <w:rsid w:val="008B1476"/>
    <w:rsid w:val="008C1BE4"/>
    <w:rsid w:val="008C2C7A"/>
    <w:rsid w:val="008C526E"/>
    <w:rsid w:val="008C649F"/>
    <w:rsid w:val="008C6BDB"/>
    <w:rsid w:val="008D029B"/>
    <w:rsid w:val="008D1260"/>
    <w:rsid w:val="008D272B"/>
    <w:rsid w:val="008D39B9"/>
    <w:rsid w:val="008D5B3B"/>
    <w:rsid w:val="008E056E"/>
    <w:rsid w:val="008E1441"/>
    <w:rsid w:val="008E1640"/>
    <w:rsid w:val="008E3C67"/>
    <w:rsid w:val="008E4ED8"/>
    <w:rsid w:val="008E5827"/>
    <w:rsid w:val="008E5994"/>
    <w:rsid w:val="008E67C8"/>
    <w:rsid w:val="008E7982"/>
    <w:rsid w:val="008F01B2"/>
    <w:rsid w:val="008F0D22"/>
    <w:rsid w:val="008F4C31"/>
    <w:rsid w:val="008F5249"/>
    <w:rsid w:val="008F5F6F"/>
    <w:rsid w:val="008F6875"/>
    <w:rsid w:val="008F7548"/>
    <w:rsid w:val="00900CA3"/>
    <w:rsid w:val="009010C5"/>
    <w:rsid w:val="009023A5"/>
    <w:rsid w:val="00902C93"/>
    <w:rsid w:val="00907051"/>
    <w:rsid w:val="00907360"/>
    <w:rsid w:val="00907E12"/>
    <w:rsid w:val="00911AEE"/>
    <w:rsid w:val="00914C7C"/>
    <w:rsid w:val="00915598"/>
    <w:rsid w:val="009166E0"/>
    <w:rsid w:val="00920004"/>
    <w:rsid w:val="00921DE2"/>
    <w:rsid w:val="009224CE"/>
    <w:rsid w:val="0092270D"/>
    <w:rsid w:val="00922F50"/>
    <w:rsid w:val="00924522"/>
    <w:rsid w:val="0092771F"/>
    <w:rsid w:val="0093075A"/>
    <w:rsid w:val="00930AE7"/>
    <w:rsid w:val="009333A9"/>
    <w:rsid w:val="00933D78"/>
    <w:rsid w:val="009349A6"/>
    <w:rsid w:val="00934D53"/>
    <w:rsid w:val="009357D4"/>
    <w:rsid w:val="00936EB9"/>
    <w:rsid w:val="00937C1B"/>
    <w:rsid w:val="00940575"/>
    <w:rsid w:val="00940A4D"/>
    <w:rsid w:val="0094300B"/>
    <w:rsid w:val="00943D5B"/>
    <w:rsid w:val="00943FD3"/>
    <w:rsid w:val="00945B7D"/>
    <w:rsid w:val="00946601"/>
    <w:rsid w:val="00947057"/>
    <w:rsid w:val="00947421"/>
    <w:rsid w:val="00950608"/>
    <w:rsid w:val="00951AD0"/>
    <w:rsid w:val="00952D9E"/>
    <w:rsid w:val="00955D9A"/>
    <w:rsid w:val="009567CF"/>
    <w:rsid w:val="00957852"/>
    <w:rsid w:val="009601FA"/>
    <w:rsid w:val="00960829"/>
    <w:rsid w:val="0096234B"/>
    <w:rsid w:val="00962AB1"/>
    <w:rsid w:val="00964A20"/>
    <w:rsid w:val="0096572A"/>
    <w:rsid w:val="0096592F"/>
    <w:rsid w:val="00967C5A"/>
    <w:rsid w:val="0097018A"/>
    <w:rsid w:val="00973326"/>
    <w:rsid w:val="00973975"/>
    <w:rsid w:val="00974E43"/>
    <w:rsid w:val="0097526F"/>
    <w:rsid w:val="00976B08"/>
    <w:rsid w:val="00977E23"/>
    <w:rsid w:val="00977E6E"/>
    <w:rsid w:val="00981821"/>
    <w:rsid w:val="00982588"/>
    <w:rsid w:val="009833D8"/>
    <w:rsid w:val="00983594"/>
    <w:rsid w:val="00987CD8"/>
    <w:rsid w:val="00990F61"/>
    <w:rsid w:val="00993BBF"/>
    <w:rsid w:val="009948DF"/>
    <w:rsid w:val="00995A0C"/>
    <w:rsid w:val="00996D74"/>
    <w:rsid w:val="009A309A"/>
    <w:rsid w:val="009A4356"/>
    <w:rsid w:val="009A43A8"/>
    <w:rsid w:val="009A57A1"/>
    <w:rsid w:val="009A57D6"/>
    <w:rsid w:val="009A7193"/>
    <w:rsid w:val="009B087A"/>
    <w:rsid w:val="009B1616"/>
    <w:rsid w:val="009B252E"/>
    <w:rsid w:val="009B2AE5"/>
    <w:rsid w:val="009B3CF5"/>
    <w:rsid w:val="009B4F51"/>
    <w:rsid w:val="009B6504"/>
    <w:rsid w:val="009B6CDF"/>
    <w:rsid w:val="009B784F"/>
    <w:rsid w:val="009C2647"/>
    <w:rsid w:val="009C28ED"/>
    <w:rsid w:val="009C2F7F"/>
    <w:rsid w:val="009C382E"/>
    <w:rsid w:val="009C5E4D"/>
    <w:rsid w:val="009C724F"/>
    <w:rsid w:val="009D04EF"/>
    <w:rsid w:val="009D062C"/>
    <w:rsid w:val="009D28DF"/>
    <w:rsid w:val="009D62C9"/>
    <w:rsid w:val="009E0695"/>
    <w:rsid w:val="009E095A"/>
    <w:rsid w:val="009E2AEE"/>
    <w:rsid w:val="009E2BEC"/>
    <w:rsid w:val="009E2C79"/>
    <w:rsid w:val="009E3D24"/>
    <w:rsid w:val="009E5A0B"/>
    <w:rsid w:val="009E6A28"/>
    <w:rsid w:val="009F027A"/>
    <w:rsid w:val="009F090B"/>
    <w:rsid w:val="009F0C69"/>
    <w:rsid w:val="009F1D05"/>
    <w:rsid w:val="009F2ADB"/>
    <w:rsid w:val="009F348E"/>
    <w:rsid w:val="009F376A"/>
    <w:rsid w:val="009F38A0"/>
    <w:rsid w:val="009F7F59"/>
    <w:rsid w:val="00A0018A"/>
    <w:rsid w:val="00A00EA0"/>
    <w:rsid w:val="00A0287B"/>
    <w:rsid w:val="00A04A10"/>
    <w:rsid w:val="00A05E5A"/>
    <w:rsid w:val="00A066C2"/>
    <w:rsid w:val="00A06828"/>
    <w:rsid w:val="00A11327"/>
    <w:rsid w:val="00A128C4"/>
    <w:rsid w:val="00A15701"/>
    <w:rsid w:val="00A15C6D"/>
    <w:rsid w:val="00A16D3C"/>
    <w:rsid w:val="00A21BE7"/>
    <w:rsid w:val="00A26349"/>
    <w:rsid w:val="00A26AAA"/>
    <w:rsid w:val="00A26B59"/>
    <w:rsid w:val="00A272C8"/>
    <w:rsid w:val="00A30E81"/>
    <w:rsid w:val="00A32368"/>
    <w:rsid w:val="00A32431"/>
    <w:rsid w:val="00A33497"/>
    <w:rsid w:val="00A3427B"/>
    <w:rsid w:val="00A346D0"/>
    <w:rsid w:val="00A35597"/>
    <w:rsid w:val="00A36F41"/>
    <w:rsid w:val="00A37EF9"/>
    <w:rsid w:val="00A428DB"/>
    <w:rsid w:val="00A43BCD"/>
    <w:rsid w:val="00A473E3"/>
    <w:rsid w:val="00A479EA"/>
    <w:rsid w:val="00A527DF"/>
    <w:rsid w:val="00A5678E"/>
    <w:rsid w:val="00A57FD1"/>
    <w:rsid w:val="00A60187"/>
    <w:rsid w:val="00A604F0"/>
    <w:rsid w:val="00A605A6"/>
    <w:rsid w:val="00A60B8A"/>
    <w:rsid w:val="00A60DA7"/>
    <w:rsid w:val="00A60F71"/>
    <w:rsid w:val="00A631D5"/>
    <w:rsid w:val="00A6326E"/>
    <w:rsid w:val="00A64970"/>
    <w:rsid w:val="00A656DF"/>
    <w:rsid w:val="00A66828"/>
    <w:rsid w:val="00A70A4F"/>
    <w:rsid w:val="00A725BE"/>
    <w:rsid w:val="00A74F84"/>
    <w:rsid w:val="00A759A6"/>
    <w:rsid w:val="00A76478"/>
    <w:rsid w:val="00A76C00"/>
    <w:rsid w:val="00A7719C"/>
    <w:rsid w:val="00A7771E"/>
    <w:rsid w:val="00A77F5F"/>
    <w:rsid w:val="00A8101C"/>
    <w:rsid w:val="00A82289"/>
    <w:rsid w:val="00A84C8A"/>
    <w:rsid w:val="00A85542"/>
    <w:rsid w:val="00A864FF"/>
    <w:rsid w:val="00A87416"/>
    <w:rsid w:val="00A87D26"/>
    <w:rsid w:val="00A908D7"/>
    <w:rsid w:val="00A909FA"/>
    <w:rsid w:val="00A90D27"/>
    <w:rsid w:val="00A9181E"/>
    <w:rsid w:val="00A92693"/>
    <w:rsid w:val="00A92FBD"/>
    <w:rsid w:val="00A9356E"/>
    <w:rsid w:val="00A940EC"/>
    <w:rsid w:val="00A94BA0"/>
    <w:rsid w:val="00AA0A11"/>
    <w:rsid w:val="00AA4B5E"/>
    <w:rsid w:val="00AA7543"/>
    <w:rsid w:val="00AB1311"/>
    <w:rsid w:val="00AB248F"/>
    <w:rsid w:val="00AB2645"/>
    <w:rsid w:val="00AB470D"/>
    <w:rsid w:val="00AB58D8"/>
    <w:rsid w:val="00AB5A37"/>
    <w:rsid w:val="00AB673B"/>
    <w:rsid w:val="00AC0112"/>
    <w:rsid w:val="00AC046E"/>
    <w:rsid w:val="00AC0702"/>
    <w:rsid w:val="00AC143D"/>
    <w:rsid w:val="00AC1C2B"/>
    <w:rsid w:val="00AC282D"/>
    <w:rsid w:val="00AC4086"/>
    <w:rsid w:val="00AC4602"/>
    <w:rsid w:val="00AC486E"/>
    <w:rsid w:val="00AC5758"/>
    <w:rsid w:val="00AC58C4"/>
    <w:rsid w:val="00AC7110"/>
    <w:rsid w:val="00AD0DFF"/>
    <w:rsid w:val="00AD21C1"/>
    <w:rsid w:val="00AD5A47"/>
    <w:rsid w:val="00AD6B34"/>
    <w:rsid w:val="00AD7FB4"/>
    <w:rsid w:val="00AE218B"/>
    <w:rsid w:val="00AE3FEF"/>
    <w:rsid w:val="00AE596A"/>
    <w:rsid w:val="00AE6BB8"/>
    <w:rsid w:val="00AE6C86"/>
    <w:rsid w:val="00AE7141"/>
    <w:rsid w:val="00AF4C49"/>
    <w:rsid w:val="00AF4D07"/>
    <w:rsid w:val="00AF595F"/>
    <w:rsid w:val="00AF67AE"/>
    <w:rsid w:val="00AF7089"/>
    <w:rsid w:val="00B0277B"/>
    <w:rsid w:val="00B05140"/>
    <w:rsid w:val="00B05D21"/>
    <w:rsid w:val="00B06434"/>
    <w:rsid w:val="00B07C3C"/>
    <w:rsid w:val="00B1084A"/>
    <w:rsid w:val="00B113E6"/>
    <w:rsid w:val="00B118D7"/>
    <w:rsid w:val="00B128BF"/>
    <w:rsid w:val="00B1569D"/>
    <w:rsid w:val="00B156C7"/>
    <w:rsid w:val="00B16793"/>
    <w:rsid w:val="00B2065F"/>
    <w:rsid w:val="00B232B0"/>
    <w:rsid w:val="00B2331B"/>
    <w:rsid w:val="00B23AE4"/>
    <w:rsid w:val="00B25305"/>
    <w:rsid w:val="00B253D4"/>
    <w:rsid w:val="00B264CA"/>
    <w:rsid w:val="00B30DDF"/>
    <w:rsid w:val="00B33A6B"/>
    <w:rsid w:val="00B33D77"/>
    <w:rsid w:val="00B35F9D"/>
    <w:rsid w:val="00B36DD6"/>
    <w:rsid w:val="00B41384"/>
    <w:rsid w:val="00B43BE8"/>
    <w:rsid w:val="00B43D9C"/>
    <w:rsid w:val="00B4531D"/>
    <w:rsid w:val="00B4548A"/>
    <w:rsid w:val="00B47065"/>
    <w:rsid w:val="00B4709A"/>
    <w:rsid w:val="00B50FFD"/>
    <w:rsid w:val="00B52E64"/>
    <w:rsid w:val="00B531D3"/>
    <w:rsid w:val="00B540C7"/>
    <w:rsid w:val="00B54BC5"/>
    <w:rsid w:val="00B54E3A"/>
    <w:rsid w:val="00B55A0B"/>
    <w:rsid w:val="00B55CDE"/>
    <w:rsid w:val="00B566FB"/>
    <w:rsid w:val="00B5686E"/>
    <w:rsid w:val="00B56E49"/>
    <w:rsid w:val="00B60548"/>
    <w:rsid w:val="00B647F4"/>
    <w:rsid w:val="00B666ED"/>
    <w:rsid w:val="00B66802"/>
    <w:rsid w:val="00B67F75"/>
    <w:rsid w:val="00B71894"/>
    <w:rsid w:val="00B719E0"/>
    <w:rsid w:val="00B71FC1"/>
    <w:rsid w:val="00B72442"/>
    <w:rsid w:val="00B732B9"/>
    <w:rsid w:val="00B734E0"/>
    <w:rsid w:val="00B73826"/>
    <w:rsid w:val="00B73A41"/>
    <w:rsid w:val="00B73A86"/>
    <w:rsid w:val="00B74574"/>
    <w:rsid w:val="00B74DD3"/>
    <w:rsid w:val="00B7646F"/>
    <w:rsid w:val="00B77412"/>
    <w:rsid w:val="00B81759"/>
    <w:rsid w:val="00B82368"/>
    <w:rsid w:val="00B850BA"/>
    <w:rsid w:val="00B87787"/>
    <w:rsid w:val="00B916C5"/>
    <w:rsid w:val="00B91E6A"/>
    <w:rsid w:val="00B94104"/>
    <w:rsid w:val="00B94316"/>
    <w:rsid w:val="00B94893"/>
    <w:rsid w:val="00B954E4"/>
    <w:rsid w:val="00B9743D"/>
    <w:rsid w:val="00B9782E"/>
    <w:rsid w:val="00BA0776"/>
    <w:rsid w:val="00BA1089"/>
    <w:rsid w:val="00BA1BDE"/>
    <w:rsid w:val="00BA3302"/>
    <w:rsid w:val="00BA3CCE"/>
    <w:rsid w:val="00BA608B"/>
    <w:rsid w:val="00BB100A"/>
    <w:rsid w:val="00BB1F33"/>
    <w:rsid w:val="00BB428C"/>
    <w:rsid w:val="00BB4990"/>
    <w:rsid w:val="00BB713E"/>
    <w:rsid w:val="00BB7D32"/>
    <w:rsid w:val="00BC1027"/>
    <w:rsid w:val="00BC2690"/>
    <w:rsid w:val="00BC357A"/>
    <w:rsid w:val="00BC39C1"/>
    <w:rsid w:val="00BC3F23"/>
    <w:rsid w:val="00BC4958"/>
    <w:rsid w:val="00BC7A89"/>
    <w:rsid w:val="00BC7C8C"/>
    <w:rsid w:val="00BD065D"/>
    <w:rsid w:val="00BD0C60"/>
    <w:rsid w:val="00BD1B57"/>
    <w:rsid w:val="00BD264E"/>
    <w:rsid w:val="00BD2961"/>
    <w:rsid w:val="00BD29DE"/>
    <w:rsid w:val="00BD2F6B"/>
    <w:rsid w:val="00BD43A0"/>
    <w:rsid w:val="00BD53D0"/>
    <w:rsid w:val="00BD5C21"/>
    <w:rsid w:val="00BD5F2B"/>
    <w:rsid w:val="00BD6F42"/>
    <w:rsid w:val="00BD7AB8"/>
    <w:rsid w:val="00BD7B93"/>
    <w:rsid w:val="00BE0230"/>
    <w:rsid w:val="00BE05E4"/>
    <w:rsid w:val="00BE0C6E"/>
    <w:rsid w:val="00BE1DC1"/>
    <w:rsid w:val="00BE567F"/>
    <w:rsid w:val="00BE68A7"/>
    <w:rsid w:val="00BE6AD2"/>
    <w:rsid w:val="00BE6DF6"/>
    <w:rsid w:val="00BE709F"/>
    <w:rsid w:val="00BE7E79"/>
    <w:rsid w:val="00BF0A7F"/>
    <w:rsid w:val="00BF214F"/>
    <w:rsid w:val="00BF2C4B"/>
    <w:rsid w:val="00BF3CCE"/>
    <w:rsid w:val="00BF4702"/>
    <w:rsid w:val="00BF4C7B"/>
    <w:rsid w:val="00BF70EE"/>
    <w:rsid w:val="00BF7AFF"/>
    <w:rsid w:val="00C05210"/>
    <w:rsid w:val="00C05DA8"/>
    <w:rsid w:val="00C06737"/>
    <w:rsid w:val="00C07F90"/>
    <w:rsid w:val="00C11DBE"/>
    <w:rsid w:val="00C12785"/>
    <w:rsid w:val="00C13A0A"/>
    <w:rsid w:val="00C14FEF"/>
    <w:rsid w:val="00C157BF"/>
    <w:rsid w:val="00C159E4"/>
    <w:rsid w:val="00C15A55"/>
    <w:rsid w:val="00C16792"/>
    <w:rsid w:val="00C16934"/>
    <w:rsid w:val="00C17D6B"/>
    <w:rsid w:val="00C23AEE"/>
    <w:rsid w:val="00C254F6"/>
    <w:rsid w:val="00C26B5D"/>
    <w:rsid w:val="00C27F0C"/>
    <w:rsid w:val="00C30349"/>
    <w:rsid w:val="00C3060A"/>
    <w:rsid w:val="00C30928"/>
    <w:rsid w:val="00C32BE0"/>
    <w:rsid w:val="00C3435D"/>
    <w:rsid w:val="00C35B86"/>
    <w:rsid w:val="00C37651"/>
    <w:rsid w:val="00C40C50"/>
    <w:rsid w:val="00C435EC"/>
    <w:rsid w:val="00C43696"/>
    <w:rsid w:val="00C43A72"/>
    <w:rsid w:val="00C463EA"/>
    <w:rsid w:val="00C477A6"/>
    <w:rsid w:val="00C512C1"/>
    <w:rsid w:val="00C51805"/>
    <w:rsid w:val="00C52FC7"/>
    <w:rsid w:val="00C541C3"/>
    <w:rsid w:val="00C56FA1"/>
    <w:rsid w:val="00C57215"/>
    <w:rsid w:val="00C60A62"/>
    <w:rsid w:val="00C61C52"/>
    <w:rsid w:val="00C629DE"/>
    <w:rsid w:val="00C66217"/>
    <w:rsid w:val="00C66890"/>
    <w:rsid w:val="00C67ECA"/>
    <w:rsid w:val="00C67FBA"/>
    <w:rsid w:val="00C71D6A"/>
    <w:rsid w:val="00C73106"/>
    <w:rsid w:val="00C733AC"/>
    <w:rsid w:val="00C734C1"/>
    <w:rsid w:val="00C74E46"/>
    <w:rsid w:val="00C77D8F"/>
    <w:rsid w:val="00C801B8"/>
    <w:rsid w:val="00C80688"/>
    <w:rsid w:val="00C82760"/>
    <w:rsid w:val="00C83671"/>
    <w:rsid w:val="00C90890"/>
    <w:rsid w:val="00C909D5"/>
    <w:rsid w:val="00C90B68"/>
    <w:rsid w:val="00C918D4"/>
    <w:rsid w:val="00C91BA9"/>
    <w:rsid w:val="00C9314D"/>
    <w:rsid w:val="00C9495F"/>
    <w:rsid w:val="00C953A4"/>
    <w:rsid w:val="00C95A71"/>
    <w:rsid w:val="00C96D90"/>
    <w:rsid w:val="00C97162"/>
    <w:rsid w:val="00C97328"/>
    <w:rsid w:val="00CA1D16"/>
    <w:rsid w:val="00CA399C"/>
    <w:rsid w:val="00CA41F6"/>
    <w:rsid w:val="00CA6CE6"/>
    <w:rsid w:val="00CA741D"/>
    <w:rsid w:val="00CA7B97"/>
    <w:rsid w:val="00CB079B"/>
    <w:rsid w:val="00CB2C23"/>
    <w:rsid w:val="00CB3614"/>
    <w:rsid w:val="00CB3712"/>
    <w:rsid w:val="00CB49F4"/>
    <w:rsid w:val="00CB6258"/>
    <w:rsid w:val="00CB6E09"/>
    <w:rsid w:val="00CB6EE5"/>
    <w:rsid w:val="00CB77A2"/>
    <w:rsid w:val="00CC070C"/>
    <w:rsid w:val="00CC3519"/>
    <w:rsid w:val="00CC3CB7"/>
    <w:rsid w:val="00CC5D0A"/>
    <w:rsid w:val="00CC6323"/>
    <w:rsid w:val="00CD0B11"/>
    <w:rsid w:val="00CD1D44"/>
    <w:rsid w:val="00CD34F8"/>
    <w:rsid w:val="00CD36D3"/>
    <w:rsid w:val="00CD3B7B"/>
    <w:rsid w:val="00CD67BA"/>
    <w:rsid w:val="00CE72DE"/>
    <w:rsid w:val="00CF1B67"/>
    <w:rsid w:val="00CF1C58"/>
    <w:rsid w:val="00CF268B"/>
    <w:rsid w:val="00CF408C"/>
    <w:rsid w:val="00CF57B9"/>
    <w:rsid w:val="00CF57CE"/>
    <w:rsid w:val="00CF7BA7"/>
    <w:rsid w:val="00CF7BBE"/>
    <w:rsid w:val="00D00489"/>
    <w:rsid w:val="00D00A1B"/>
    <w:rsid w:val="00D01095"/>
    <w:rsid w:val="00D022EA"/>
    <w:rsid w:val="00D0246D"/>
    <w:rsid w:val="00D02D88"/>
    <w:rsid w:val="00D053DC"/>
    <w:rsid w:val="00D0540C"/>
    <w:rsid w:val="00D059D8"/>
    <w:rsid w:val="00D11961"/>
    <w:rsid w:val="00D120F1"/>
    <w:rsid w:val="00D125BF"/>
    <w:rsid w:val="00D128F5"/>
    <w:rsid w:val="00D12F65"/>
    <w:rsid w:val="00D1374B"/>
    <w:rsid w:val="00D13DB1"/>
    <w:rsid w:val="00D16847"/>
    <w:rsid w:val="00D177A8"/>
    <w:rsid w:val="00D2042C"/>
    <w:rsid w:val="00D2180B"/>
    <w:rsid w:val="00D22075"/>
    <w:rsid w:val="00D228AE"/>
    <w:rsid w:val="00D22AAE"/>
    <w:rsid w:val="00D2310B"/>
    <w:rsid w:val="00D23424"/>
    <w:rsid w:val="00D250C4"/>
    <w:rsid w:val="00D25929"/>
    <w:rsid w:val="00D30C0B"/>
    <w:rsid w:val="00D31865"/>
    <w:rsid w:val="00D324DF"/>
    <w:rsid w:val="00D35704"/>
    <w:rsid w:val="00D3632F"/>
    <w:rsid w:val="00D36679"/>
    <w:rsid w:val="00D4075C"/>
    <w:rsid w:val="00D418B5"/>
    <w:rsid w:val="00D41CD4"/>
    <w:rsid w:val="00D4326C"/>
    <w:rsid w:val="00D44AD0"/>
    <w:rsid w:val="00D452CA"/>
    <w:rsid w:val="00D462B9"/>
    <w:rsid w:val="00D465BD"/>
    <w:rsid w:val="00D50FA1"/>
    <w:rsid w:val="00D51936"/>
    <w:rsid w:val="00D52A77"/>
    <w:rsid w:val="00D54BF3"/>
    <w:rsid w:val="00D61EBC"/>
    <w:rsid w:val="00D62266"/>
    <w:rsid w:val="00D63B70"/>
    <w:rsid w:val="00D6665D"/>
    <w:rsid w:val="00D730E3"/>
    <w:rsid w:val="00D773BC"/>
    <w:rsid w:val="00D80A83"/>
    <w:rsid w:val="00D80B02"/>
    <w:rsid w:val="00D81F5F"/>
    <w:rsid w:val="00D8448B"/>
    <w:rsid w:val="00D852C8"/>
    <w:rsid w:val="00D904B3"/>
    <w:rsid w:val="00D90C6C"/>
    <w:rsid w:val="00D918D9"/>
    <w:rsid w:val="00D968A8"/>
    <w:rsid w:val="00DA00E7"/>
    <w:rsid w:val="00DA16BD"/>
    <w:rsid w:val="00DA2531"/>
    <w:rsid w:val="00DA35EB"/>
    <w:rsid w:val="00DA6D77"/>
    <w:rsid w:val="00DA7799"/>
    <w:rsid w:val="00DA7909"/>
    <w:rsid w:val="00DB00B5"/>
    <w:rsid w:val="00DB0E5B"/>
    <w:rsid w:val="00DB16C1"/>
    <w:rsid w:val="00DB29D3"/>
    <w:rsid w:val="00DB4149"/>
    <w:rsid w:val="00DB490F"/>
    <w:rsid w:val="00DB54BE"/>
    <w:rsid w:val="00DC0835"/>
    <w:rsid w:val="00DC0D8C"/>
    <w:rsid w:val="00DC0FD0"/>
    <w:rsid w:val="00DC5436"/>
    <w:rsid w:val="00DC5C43"/>
    <w:rsid w:val="00DC6248"/>
    <w:rsid w:val="00DD05A8"/>
    <w:rsid w:val="00DD0884"/>
    <w:rsid w:val="00DD1C68"/>
    <w:rsid w:val="00DD21F9"/>
    <w:rsid w:val="00DD7662"/>
    <w:rsid w:val="00DE4DD4"/>
    <w:rsid w:val="00DE611A"/>
    <w:rsid w:val="00DE663E"/>
    <w:rsid w:val="00DE6698"/>
    <w:rsid w:val="00DE67FD"/>
    <w:rsid w:val="00DE7207"/>
    <w:rsid w:val="00DF0022"/>
    <w:rsid w:val="00DF176B"/>
    <w:rsid w:val="00DF34E3"/>
    <w:rsid w:val="00DF40C0"/>
    <w:rsid w:val="00DF41C8"/>
    <w:rsid w:val="00DF49F1"/>
    <w:rsid w:val="00DF4BAD"/>
    <w:rsid w:val="00DF5909"/>
    <w:rsid w:val="00DF595C"/>
    <w:rsid w:val="00DF672C"/>
    <w:rsid w:val="00E00DA9"/>
    <w:rsid w:val="00E00F17"/>
    <w:rsid w:val="00E01122"/>
    <w:rsid w:val="00E01729"/>
    <w:rsid w:val="00E03060"/>
    <w:rsid w:val="00E05E9E"/>
    <w:rsid w:val="00E0683D"/>
    <w:rsid w:val="00E07CCF"/>
    <w:rsid w:val="00E10E79"/>
    <w:rsid w:val="00E128D7"/>
    <w:rsid w:val="00E1318F"/>
    <w:rsid w:val="00E15E34"/>
    <w:rsid w:val="00E178CD"/>
    <w:rsid w:val="00E2073D"/>
    <w:rsid w:val="00E216E0"/>
    <w:rsid w:val="00E2253F"/>
    <w:rsid w:val="00E227E8"/>
    <w:rsid w:val="00E2297C"/>
    <w:rsid w:val="00E238C2"/>
    <w:rsid w:val="00E25A9A"/>
    <w:rsid w:val="00E27188"/>
    <w:rsid w:val="00E278D4"/>
    <w:rsid w:val="00E315D0"/>
    <w:rsid w:val="00E321FA"/>
    <w:rsid w:val="00E328E8"/>
    <w:rsid w:val="00E343A8"/>
    <w:rsid w:val="00E34FBF"/>
    <w:rsid w:val="00E35B30"/>
    <w:rsid w:val="00E35FBF"/>
    <w:rsid w:val="00E36A3B"/>
    <w:rsid w:val="00E410F1"/>
    <w:rsid w:val="00E41837"/>
    <w:rsid w:val="00E43BEE"/>
    <w:rsid w:val="00E44E67"/>
    <w:rsid w:val="00E477FF"/>
    <w:rsid w:val="00E509DD"/>
    <w:rsid w:val="00E529BF"/>
    <w:rsid w:val="00E52E0F"/>
    <w:rsid w:val="00E52F04"/>
    <w:rsid w:val="00E53AE0"/>
    <w:rsid w:val="00E54FBE"/>
    <w:rsid w:val="00E558BA"/>
    <w:rsid w:val="00E55914"/>
    <w:rsid w:val="00E567DB"/>
    <w:rsid w:val="00E57626"/>
    <w:rsid w:val="00E57A4C"/>
    <w:rsid w:val="00E600F6"/>
    <w:rsid w:val="00E6019D"/>
    <w:rsid w:val="00E6068F"/>
    <w:rsid w:val="00E60FD5"/>
    <w:rsid w:val="00E62B7C"/>
    <w:rsid w:val="00E62C69"/>
    <w:rsid w:val="00E64919"/>
    <w:rsid w:val="00E6591D"/>
    <w:rsid w:val="00E65D8B"/>
    <w:rsid w:val="00E667D6"/>
    <w:rsid w:val="00E67657"/>
    <w:rsid w:val="00E721D9"/>
    <w:rsid w:val="00E7620C"/>
    <w:rsid w:val="00E7758A"/>
    <w:rsid w:val="00E77D89"/>
    <w:rsid w:val="00E800BB"/>
    <w:rsid w:val="00E82B12"/>
    <w:rsid w:val="00E84593"/>
    <w:rsid w:val="00E85A78"/>
    <w:rsid w:val="00E86340"/>
    <w:rsid w:val="00E86CB6"/>
    <w:rsid w:val="00E87D90"/>
    <w:rsid w:val="00E90593"/>
    <w:rsid w:val="00E91304"/>
    <w:rsid w:val="00E92244"/>
    <w:rsid w:val="00E922CF"/>
    <w:rsid w:val="00E93D57"/>
    <w:rsid w:val="00E95643"/>
    <w:rsid w:val="00E966BA"/>
    <w:rsid w:val="00E97213"/>
    <w:rsid w:val="00E979F4"/>
    <w:rsid w:val="00E97C80"/>
    <w:rsid w:val="00EA04F6"/>
    <w:rsid w:val="00EA2C8B"/>
    <w:rsid w:val="00EA3BC7"/>
    <w:rsid w:val="00EA3CF6"/>
    <w:rsid w:val="00EA614E"/>
    <w:rsid w:val="00EA681B"/>
    <w:rsid w:val="00EA7EC1"/>
    <w:rsid w:val="00EB0516"/>
    <w:rsid w:val="00EB0919"/>
    <w:rsid w:val="00EB1346"/>
    <w:rsid w:val="00EB1DEE"/>
    <w:rsid w:val="00EB44B6"/>
    <w:rsid w:val="00EB5CE3"/>
    <w:rsid w:val="00EB65BD"/>
    <w:rsid w:val="00EB767C"/>
    <w:rsid w:val="00EB7EE7"/>
    <w:rsid w:val="00EC0037"/>
    <w:rsid w:val="00EC0386"/>
    <w:rsid w:val="00EC13A2"/>
    <w:rsid w:val="00EC186C"/>
    <w:rsid w:val="00EC20A9"/>
    <w:rsid w:val="00EC31D8"/>
    <w:rsid w:val="00EC373E"/>
    <w:rsid w:val="00EC4EDC"/>
    <w:rsid w:val="00EC55C6"/>
    <w:rsid w:val="00EC5972"/>
    <w:rsid w:val="00EC5A6C"/>
    <w:rsid w:val="00ED000B"/>
    <w:rsid w:val="00ED0B87"/>
    <w:rsid w:val="00ED5E01"/>
    <w:rsid w:val="00ED6299"/>
    <w:rsid w:val="00ED775E"/>
    <w:rsid w:val="00ED7EC4"/>
    <w:rsid w:val="00EE1451"/>
    <w:rsid w:val="00EE28ED"/>
    <w:rsid w:val="00EE4564"/>
    <w:rsid w:val="00EE4CC3"/>
    <w:rsid w:val="00EE5415"/>
    <w:rsid w:val="00EE67DA"/>
    <w:rsid w:val="00EF03E7"/>
    <w:rsid w:val="00EF3770"/>
    <w:rsid w:val="00F00CDB"/>
    <w:rsid w:val="00F0141E"/>
    <w:rsid w:val="00F01623"/>
    <w:rsid w:val="00F01663"/>
    <w:rsid w:val="00F03115"/>
    <w:rsid w:val="00F03F00"/>
    <w:rsid w:val="00F049A8"/>
    <w:rsid w:val="00F0762D"/>
    <w:rsid w:val="00F10BF5"/>
    <w:rsid w:val="00F11773"/>
    <w:rsid w:val="00F12085"/>
    <w:rsid w:val="00F12F8B"/>
    <w:rsid w:val="00F13B93"/>
    <w:rsid w:val="00F14ED5"/>
    <w:rsid w:val="00F1618F"/>
    <w:rsid w:val="00F16295"/>
    <w:rsid w:val="00F2461B"/>
    <w:rsid w:val="00F24AE5"/>
    <w:rsid w:val="00F258CA"/>
    <w:rsid w:val="00F26DF0"/>
    <w:rsid w:val="00F3121B"/>
    <w:rsid w:val="00F33617"/>
    <w:rsid w:val="00F337C0"/>
    <w:rsid w:val="00F3531D"/>
    <w:rsid w:val="00F404C7"/>
    <w:rsid w:val="00F40B30"/>
    <w:rsid w:val="00F418AF"/>
    <w:rsid w:val="00F418CF"/>
    <w:rsid w:val="00F422F0"/>
    <w:rsid w:val="00F44524"/>
    <w:rsid w:val="00F446F6"/>
    <w:rsid w:val="00F466CA"/>
    <w:rsid w:val="00F47A1E"/>
    <w:rsid w:val="00F501AD"/>
    <w:rsid w:val="00F51935"/>
    <w:rsid w:val="00F52757"/>
    <w:rsid w:val="00F55085"/>
    <w:rsid w:val="00F579BF"/>
    <w:rsid w:val="00F60967"/>
    <w:rsid w:val="00F609FE"/>
    <w:rsid w:val="00F61544"/>
    <w:rsid w:val="00F616C3"/>
    <w:rsid w:val="00F64C5A"/>
    <w:rsid w:val="00F65596"/>
    <w:rsid w:val="00F70721"/>
    <w:rsid w:val="00F70CC6"/>
    <w:rsid w:val="00F70CDA"/>
    <w:rsid w:val="00F71B1A"/>
    <w:rsid w:val="00F73ACF"/>
    <w:rsid w:val="00F76213"/>
    <w:rsid w:val="00F762AE"/>
    <w:rsid w:val="00F802F3"/>
    <w:rsid w:val="00F80AEC"/>
    <w:rsid w:val="00F81B0A"/>
    <w:rsid w:val="00F83582"/>
    <w:rsid w:val="00F84795"/>
    <w:rsid w:val="00F84834"/>
    <w:rsid w:val="00F85215"/>
    <w:rsid w:val="00F85C46"/>
    <w:rsid w:val="00F8785E"/>
    <w:rsid w:val="00F87AA9"/>
    <w:rsid w:val="00F87C2B"/>
    <w:rsid w:val="00F87D95"/>
    <w:rsid w:val="00F91274"/>
    <w:rsid w:val="00F937ED"/>
    <w:rsid w:val="00F94254"/>
    <w:rsid w:val="00F9558C"/>
    <w:rsid w:val="00F96909"/>
    <w:rsid w:val="00FA1CDB"/>
    <w:rsid w:val="00FA206C"/>
    <w:rsid w:val="00FA20E8"/>
    <w:rsid w:val="00FA3032"/>
    <w:rsid w:val="00FA5C2A"/>
    <w:rsid w:val="00FA614A"/>
    <w:rsid w:val="00FB0402"/>
    <w:rsid w:val="00FB0A6A"/>
    <w:rsid w:val="00FB3461"/>
    <w:rsid w:val="00FB36C7"/>
    <w:rsid w:val="00FB3A6E"/>
    <w:rsid w:val="00FB437D"/>
    <w:rsid w:val="00FB47D9"/>
    <w:rsid w:val="00FC1B32"/>
    <w:rsid w:val="00FC209C"/>
    <w:rsid w:val="00FC45FC"/>
    <w:rsid w:val="00FC4D81"/>
    <w:rsid w:val="00FC4ED7"/>
    <w:rsid w:val="00FC6E27"/>
    <w:rsid w:val="00FC7A3F"/>
    <w:rsid w:val="00FD0690"/>
    <w:rsid w:val="00FD0912"/>
    <w:rsid w:val="00FD1FE9"/>
    <w:rsid w:val="00FD5E4E"/>
    <w:rsid w:val="00FD78B6"/>
    <w:rsid w:val="00FD7F6A"/>
    <w:rsid w:val="00FE45E7"/>
    <w:rsid w:val="00FE521B"/>
    <w:rsid w:val="00FE6AA7"/>
    <w:rsid w:val="00FF1116"/>
    <w:rsid w:val="00FF1783"/>
    <w:rsid w:val="00FF1E1B"/>
    <w:rsid w:val="00FF4062"/>
    <w:rsid w:val="00FF4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2"/>
    </o:shapelayout>
  </w:shapeDefaults>
  <w:decimalSymbol w:val="."/>
  <w:listSeparator w:val=","/>
  <w14:docId w14:val="2217AFDC"/>
  <w15:docId w15:val="{6F333696-4493-4248-9CD2-C1A70A75A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343A8"/>
  </w:style>
  <w:style w:type="paragraph" w:styleId="Heading1">
    <w:name w:val="heading 1"/>
    <w:basedOn w:val="Normal"/>
    <w:next w:val="Normal"/>
    <w:qFormat/>
    <w:rsid w:val="005F71DF"/>
    <w:pPr>
      <w:keepNext/>
      <w:spacing w:line="240" w:lineRule="exact"/>
      <w:jc w:val="center"/>
      <w:outlineLvl w:val="0"/>
    </w:pPr>
    <w:rPr>
      <w:rFonts w:ascii="Courier New" w:hAnsi="Courier New"/>
      <w:b/>
      <w:snapToGrid w:val="0"/>
      <w:sz w:val="24"/>
    </w:rPr>
  </w:style>
  <w:style w:type="paragraph" w:styleId="Heading2">
    <w:name w:val="heading 2"/>
    <w:basedOn w:val="Normal"/>
    <w:next w:val="Normal"/>
    <w:qFormat/>
    <w:rsid w:val="005F71DF"/>
    <w:pPr>
      <w:keepNext/>
      <w:jc w:val="center"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rsid w:val="005F71DF"/>
    <w:pPr>
      <w:keepNext/>
      <w:numPr>
        <w:numId w:val="4"/>
      </w:numPr>
      <w:outlineLvl w:val="2"/>
    </w:pPr>
    <w:rPr>
      <w:b/>
      <w:sz w:val="24"/>
      <w:u w:val="single"/>
    </w:rPr>
  </w:style>
  <w:style w:type="paragraph" w:styleId="Heading4">
    <w:name w:val="heading 4"/>
    <w:basedOn w:val="Normal"/>
    <w:next w:val="Normal"/>
    <w:qFormat/>
    <w:rsid w:val="005F71DF"/>
    <w:pPr>
      <w:keepNext/>
      <w:jc w:val="center"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rsid w:val="005F71DF"/>
    <w:pPr>
      <w:keepNext/>
      <w:outlineLvl w:val="4"/>
    </w:pPr>
    <w:rPr>
      <w:b/>
      <w:i/>
      <w:sz w:val="24"/>
    </w:rPr>
  </w:style>
  <w:style w:type="paragraph" w:styleId="Heading6">
    <w:name w:val="heading 6"/>
    <w:basedOn w:val="Normal"/>
    <w:next w:val="Normal"/>
    <w:qFormat/>
    <w:rsid w:val="005F71DF"/>
    <w:pPr>
      <w:keepNext/>
      <w:jc w:val="center"/>
      <w:outlineLvl w:val="5"/>
    </w:pPr>
    <w:rPr>
      <w:color w:val="FF0000"/>
      <w:sz w:val="24"/>
    </w:rPr>
  </w:style>
  <w:style w:type="paragraph" w:styleId="Heading7">
    <w:name w:val="heading 7"/>
    <w:basedOn w:val="Normal"/>
    <w:next w:val="Normal"/>
    <w:qFormat/>
    <w:rsid w:val="005F71DF"/>
    <w:pPr>
      <w:keepNext/>
      <w:tabs>
        <w:tab w:val="left" w:pos="1800"/>
      </w:tabs>
      <w:outlineLvl w:val="6"/>
    </w:pPr>
    <w:rPr>
      <w:b/>
      <w:sz w:val="24"/>
    </w:rPr>
  </w:style>
  <w:style w:type="paragraph" w:styleId="Heading8">
    <w:name w:val="heading 8"/>
    <w:basedOn w:val="Normal"/>
    <w:next w:val="Normal"/>
    <w:qFormat/>
    <w:rsid w:val="005F71DF"/>
    <w:pPr>
      <w:keepNext/>
      <w:numPr>
        <w:ilvl w:val="12"/>
      </w:numPr>
      <w:outlineLvl w:val="7"/>
    </w:pPr>
    <w:rPr>
      <w:i/>
      <w:color w:val="FF0000"/>
      <w:sz w:val="24"/>
    </w:rPr>
  </w:style>
  <w:style w:type="paragraph" w:styleId="Heading9">
    <w:name w:val="heading 9"/>
    <w:basedOn w:val="Normal"/>
    <w:next w:val="Normal"/>
    <w:qFormat/>
    <w:rsid w:val="005F71DF"/>
    <w:pPr>
      <w:keepNext/>
      <w:numPr>
        <w:numId w:val="5"/>
      </w:numPr>
      <w:outlineLvl w:val="8"/>
    </w:pPr>
    <w:rPr>
      <w:b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5F71DF"/>
    <w:pPr>
      <w:jc w:val="center"/>
    </w:pPr>
    <w:rPr>
      <w:b/>
    </w:rPr>
  </w:style>
  <w:style w:type="paragraph" w:styleId="Footer">
    <w:name w:val="footer"/>
    <w:basedOn w:val="Normal"/>
    <w:link w:val="FooterChar"/>
    <w:uiPriority w:val="99"/>
    <w:rsid w:val="005F71DF"/>
    <w:pPr>
      <w:tabs>
        <w:tab w:val="center" w:pos="4320"/>
        <w:tab w:val="right" w:pos="8640"/>
      </w:tabs>
    </w:pPr>
    <w:rPr>
      <w:sz w:val="24"/>
    </w:rPr>
  </w:style>
  <w:style w:type="paragraph" w:styleId="BodyTextIndent2">
    <w:name w:val="Body Text Indent 2"/>
    <w:basedOn w:val="Normal"/>
    <w:rsid w:val="005F71DF"/>
    <w:pPr>
      <w:spacing w:line="240" w:lineRule="exact"/>
      <w:ind w:left="810" w:hanging="450"/>
    </w:pPr>
    <w:rPr>
      <w:rFonts w:ascii="Courier New" w:hAnsi="Courier New"/>
      <w:snapToGrid w:val="0"/>
      <w:sz w:val="24"/>
    </w:rPr>
  </w:style>
  <w:style w:type="paragraph" w:styleId="BodyText2">
    <w:name w:val="Body Text 2"/>
    <w:basedOn w:val="Normal"/>
    <w:rsid w:val="005F71DF"/>
  </w:style>
  <w:style w:type="paragraph" w:styleId="BodyText">
    <w:name w:val="Body Text"/>
    <w:basedOn w:val="Normal"/>
    <w:rsid w:val="005F71DF"/>
    <w:rPr>
      <w:b/>
    </w:rPr>
  </w:style>
  <w:style w:type="paragraph" w:styleId="BodyText3">
    <w:name w:val="Body Text 3"/>
    <w:basedOn w:val="Normal"/>
    <w:rsid w:val="005F71DF"/>
    <w:pPr>
      <w:numPr>
        <w:ilvl w:val="12"/>
      </w:numPr>
    </w:pPr>
    <w:rPr>
      <w:i/>
      <w:sz w:val="24"/>
    </w:rPr>
  </w:style>
  <w:style w:type="character" w:styleId="PageNumber">
    <w:name w:val="page number"/>
    <w:basedOn w:val="DefaultParagraphFont"/>
    <w:rsid w:val="005F71DF"/>
  </w:style>
  <w:style w:type="paragraph" w:styleId="BodyTextIndent">
    <w:name w:val="Body Text Indent"/>
    <w:basedOn w:val="Normal"/>
    <w:rsid w:val="005F71DF"/>
    <w:pPr>
      <w:ind w:left="720"/>
    </w:pPr>
    <w:rPr>
      <w:sz w:val="24"/>
    </w:rPr>
  </w:style>
  <w:style w:type="paragraph" w:styleId="Header">
    <w:name w:val="header"/>
    <w:basedOn w:val="Normal"/>
    <w:rsid w:val="005F71DF"/>
    <w:pPr>
      <w:tabs>
        <w:tab w:val="center" w:pos="4320"/>
        <w:tab w:val="right" w:pos="8640"/>
      </w:tabs>
    </w:pPr>
  </w:style>
  <w:style w:type="paragraph" w:styleId="BodyTextIndent3">
    <w:name w:val="Body Text Indent 3"/>
    <w:basedOn w:val="Normal"/>
    <w:rsid w:val="005F71DF"/>
    <w:pPr>
      <w:numPr>
        <w:ilvl w:val="12"/>
      </w:numPr>
      <w:ind w:left="720"/>
    </w:pPr>
    <w:rPr>
      <w:i/>
      <w:color w:val="FF0000"/>
      <w:sz w:val="24"/>
    </w:rPr>
  </w:style>
  <w:style w:type="paragraph" w:styleId="BalloonText">
    <w:name w:val="Balloon Text"/>
    <w:basedOn w:val="Normal"/>
    <w:semiHidden/>
    <w:rsid w:val="001A7367"/>
    <w:rPr>
      <w:rFonts w:ascii="Tahoma" w:hAnsi="Tahoma" w:cs="Tahoma"/>
      <w:sz w:val="16"/>
      <w:szCs w:val="16"/>
    </w:rPr>
  </w:style>
  <w:style w:type="character" w:customStyle="1" w:styleId="DeltaViewInsertion">
    <w:name w:val="DeltaView Insertion"/>
    <w:rsid w:val="0010765A"/>
    <w:rPr>
      <w:color w:val="0000FF"/>
      <w:spacing w:val="0"/>
      <w:u w:val="double"/>
    </w:rPr>
  </w:style>
  <w:style w:type="paragraph" w:styleId="NormalWeb">
    <w:name w:val="Normal (Web)"/>
    <w:basedOn w:val="Normal"/>
    <w:uiPriority w:val="99"/>
    <w:rsid w:val="000A5D74"/>
    <w:pPr>
      <w:suppressAutoHyphens/>
      <w:spacing w:before="280" w:after="280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styleId="ListBullet4">
    <w:name w:val="List Bullet 4"/>
    <w:basedOn w:val="Normal"/>
    <w:autoRedefine/>
    <w:rsid w:val="00684FEA"/>
    <w:pPr>
      <w:ind w:left="504"/>
    </w:pPr>
    <w:rPr>
      <w:bCs/>
      <w:iCs/>
      <w:sz w:val="24"/>
      <w:szCs w:val="24"/>
    </w:rPr>
  </w:style>
  <w:style w:type="character" w:customStyle="1" w:styleId="BodyTextChar">
    <w:name w:val="Body Text Char"/>
    <w:rsid w:val="00684FEA"/>
    <w:rPr>
      <w:b/>
      <w:sz w:val="24"/>
      <w:lang w:val="en-US" w:eastAsia="en-US" w:bidi="ar-SA"/>
    </w:rPr>
  </w:style>
  <w:style w:type="paragraph" w:customStyle="1" w:styleId="sub-bullet">
    <w:name w:val="sub-bullet"/>
    <w:basedOn w:val="Normal"/>
    <w:rsid w:val="009010C5"/>
    <w:pPr>
      <w:numPr>
        <w:numId w:val="2"/>
      </w:numPr>
    </w:pPr>
    <w:rPr>
      <w:rFonts w:ascii="Arial" w:hAnsi="Arial"/>
      <w:sz w:val="24"/>
    </w:rPr>
  </w:style>
  <w:style w:type="paragraph" w:styleId="ListBullet3">
    <w:name w:val="List Bullet 3"/>
    <w:basedOn w:val="Normal"/>
    <w:rsid w:val="00605AA8"/>
    <w:pPr>
      <w:numPr>
        <w:numId w:val="9"/>
      </w:numPr>
    </w:pPr>
    <w:rPr>
      <w:sz w:val="24"/>
    </w:rPr>
  </w:style>
  <w:style w:type="paragraph" w:styleId="ListBullet">
    <w:name w:val="List Bullet"/>
    <w:basedOn w:val="Normal"/>
    <w:rsid w:val="00316962"/>
    <w:pPr>
      <w:tabs>
        <w:tab w:val="num" w:pos="360"/>
      </w:tabs>
      <w:ind w:left="360" w:hanging="360"/>
    </w:pPr>
    <w:rPr>
      <w:sz w:val="24"/>
    </w:rPr>
  </w:style>
  <w:style w:type="paragraph" w:customStyle="1" w:styleId="flushleft">
    <w:name w:val="flushleft"/>
    <w:basedOn w:val="Normal"/>
    <w:rsid w:val="00C52FC7"/>
    <w:pPr>
      <w:spacing w:after="240"/>
      <w:jc w:val="both"/>
    </w:pPr>
    <w:rPr>
      <w:sz w:val="24"/>
      <w:szCs w:val="24"/>
    </w:rPr>
  </w:style>
  <w:style w:type="paragraph" w:customStyle="1" w:styleId="margintable">
    <w:name w:val="margintable"/>
    <w:basedOn w:val="Normal"/>
    <w:rsid w:val="00C52FC7"/>
    <w:rPr>
      <w:rFonts w:ascii="Arial" w:hAnsi="Arial" w:cs="Arial"/>
      <w:sz w:val="24"/>
      <w:szCs w:val="24"/>
    </w:rPr>
  </w:style>
  <w:style w:type="paragraph" w:customStyle="1" w:styleId="FlushLeft0">
    <w:name w:val="Flush Left"/>
    <w:aliases w:val="FL"/>
    <w:basedOn w:val="Normal"/>
    <w:rsid w:val="00C52FC7"/>
    <w:pPr>
      <w:suppressAutoHyphens/>
      <w:spacing w:after="240"/>
      <w:jc w:val="both"/>
    </w:pPr>
    <w:rPr>
      <w:sz w:val="24"/>
    </w:rPr>
  </w:style>
  <w:style w:type="paragraph" w:styleId="FootnoteText">
    <w:name w:val="footnote text"/>
    <w:basedOn w:val="Normal"/>
    <w:link w:val="FootnoteTextChar"/>
    <w:uiPriority w:val="99"/>
    <w:rsid w:val="00C52FC7"/>
  </w:style>
  <w:style w:type="paragraph" w:styleId="BlockText">
    <w:name w:val="Block Text"/>
    <w:basedOn w:val="Normal"/>
    <w:rsid w:val="00C52FC7"/>
    <w:pPr>
      <w:spacing w:line="273" w:lineRule="exact"/>
      <w:ind w:left="1440" w:right="72"/>
      <w:jc w:val="both"/>
    </w:pPr>
    <w:rPr>
      <w:sz w:val="22"/>
    </w:rPr>
  </w:style>
  <w:style w:type="paragraph" w:styleId="CommentText">
    <w:name w:val="annotation text"/>
    <w:basedOn w:val="Normal"/>
    <w:semiHidden/>
    <w:rsid w:val="00C52FC7"/>
    <w:rPr>
      <w:rFonts w:ascii="Times New (W1)" w:hAnsi="Times New (W1)"/>
      <w:b/>
      <w:bCs/>
    </w:rPr>
  </w:style>
  <w:style w:type="paragraph" w:styleId="CommentSubject">
    <w:name w:val="annotation subject"/>
    <w:basedOn w:val="CommentText"/>
    <w:next w:val="CommentText"/>
    <w:semiHidden/>
    <w:rsid w:val="00C52FC7"/>
  </w:style>
  <w:style w:type="table" w:styleId="TableGrid">
    <w:name w:val="Table Grid"/>
    <w:basedOn w:val="TableNormal"/>
    <w:uiPriority w:val="59"/>
    <w:rsid w:val="00C52F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qFormat/>
    <w:rsid w:val="003B73E0"/>
    <w:pPr>
      <w:jc w:val="center"/>
    </w:pPr>
    <w:rPr>
      <w:b/>
      <w:sz w:val="24"/>
    </w:rPr>
  </w:style>
  <w:style w:type="character" w:styleId="Hyperlink">
    <w:name w:val="Hyperlink"/>
    <w:rsid w:val="003B73E0"/>
    <w:rPr>
      <w:color w:val="0000FF"/>
      <w:u w:val="single"/>
    </w:rPr>
  </w:style>
  <w:style w:type="character" w:styleId="Strong">
    <w:name w:val="Strong"/>
    <w:uiPriority w:val="22"/>
    <w:qFormat/>
    <w:rsid w:val="003B73E0"/>
    <w:rPr>
      <w:b/>
      <w:bCs/>
    </w:rPr>
  </w:style>
  <w:style w:type="paragraph" w:styleId="List2">
    <w:name w:val="List 2"/>
    <w:basedOn w:val="Normal"/>
    <w:rsid w:val="003B73E0"/>
    <w:pPr>
      <w:ind w:left="720" w:hanging="360"/>
    </w:pPr>
    <w:rPr>
      <w:rFonts w:ascii="Times New (W1)" w:hAnsi="Times New (W1)"/>
      <w:b/>
      <w:bCs/>
      <w:sz w:val="48"/>
      <w:szCs w:val="24"/>
    </w:rPr>
  </w:style>
  <w:style w:type="paragraph" w:styleId="ListContinue2">
    <w:name w:val="List Continue 2"/>
    <w:basedOn w:val="Normal"/>
    <w:rsid w:val="003B73E0"/>
    <w:pPr>
      <w:spacing w:after="120"/>
      <w:ind w:left="720"/>
    </w:pPr>
    <w:rPr>
      <w:rFonts w:ascii="Times New (W1)" w:hAnsi="Times New (W1)"/>
      <w:b/>
      <w:bCs/>
      <w:sz w:val="48"/>
      <w:szCs w:val="24"/>
    </w:rPr>
  </w:style>
  <w:style w:type="paragraph" w:styleId="List">
    <w:name w:val="List"/>
    <w:basedOn w:val="Normal"/>
    <w:rsid w:val="003B73E0"/>
    <w:pPr>
      <w:ind w:left="360" w:hanging="360"/>
    </w:pPr>
    <w:rPr>
      <w:rFonts w:ascii="Times New (W1)" w:hAnsi="Times New (W1)"/>
      <w:b/>
      <w:bCs/>
      <w:sz w:val="48"/>
      <w:szCs w:val="24"/>
    </w:rPr>
  </w:style>
  <w:style w:type="paragraph" w:styleId="ListContinue">
    <w:name w:val="List Continue"/>
    <w:basedOn w:val="Normal"/>
    <w:rsid w:val="003B73E0"/>
    <w:pPr>
      <w:spacing w:after="120"/>
      <w:ind w:left="360"/>
    </w:pPr>
    <w:rPr>
      <w:rFonts w:ascii="Times New (W1)" w:hAnsi="Times New (W1)"/>
      <w:b/>
      <w:bCs/>
      <w:sz w:val="48"/>
      <w:szCs w:val="24"/>
    </w:rPr>
  </w:style>
  <w:style w:type="character" w:styleId="CommentReference">
    <w:name w:val="annotation reference"/>
    <w:rsid w:val="00A30E81"/>
    <w:rPr>
      <w:sz w:val="16"/>
      <w:szCs w:val="16"/>
    </w:rPr>
  </w:style>
  <w:style w:type="paragraph" w:customStyle="1" w:styleId="Default">
    <w:name w:val="Default"/>
    <w:rsid w:val="004E028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DocumentMap">
    <w:name w:val="Document Map"/>
    <w:basedOn w:val="Normal"/>
    <w:semiHidden/>
    <w:rsid w:val="00EC0037"/>
    <w:pPr>
      <w:shd w:val="clear" w:color="auto" w:fill="000080"/>
    </w:pPr>
    <w:rPr>
      <w:rFonts w:ascii="Tahoma" w:hAnsi="Tahoma" w:cs="Tahoma"/>
    </w:rPr>
  </w:style>
  <w:style w:type="character" w:styleId="FootnoteReference">
    <w:name w:val="footnote reference"/>
    <w:uiPriority w:val="99"/>
    <w:rsid w:val="00A94BA0"/>
    <w:rPr>
      <w:vertAlign w:val="superscript"/>
    </w:rPr>
  </w:style>
  <w:style w:type="character" w:customStyle="1" w:styleId="verdanadarkgray">
    <w:name w:val="verdana_darkgray"/>
    <w:basedOn w:val="DefaultParagraphFont"/>
    <w:rsid w:val="009F38A0"/>
  </w:style>
  <w:style w:type="character" w:customStyle="1" w:styleId="EmailStyle531">
    <w:name w:val="EmailStyle531"/>
    <w:semiHidden/>
    <w:rsid w:val="002647AD"/>
    <w:rPr>
      <w:rFonts w:ascii="Bookman Old Style" w:hAnsi="Bookman Old Style"/>
      <w:b w:val="0"/>
      <w:bCs w:val="0"/>
      <w:i w:val="0"/>
      <w:iCs w:val="0"/>
      <w:strike w:val="0"/>
      <w:color w:val="0000FF"/>
      <w:sz w:val="24"/>
      <w:szCs w:val="24"/>
      <w:u w:val="none"/>
    </w:rPr>
  </w:style>
  <w:style w:type="paragraph" w:customStyle="1" w:styleId="WW-BodyText21">
    <w:name w:val="WW-Body Text 21"/>
    <w:basedOn w:val="Normal"/>
    <w:rsid w:val="00197946"/>
    <w:pPr>
      <w:widowControl w:val="0"/>
      <w:suppressAutoHyphens/>
    </w:pPr>
    <w:rPr>
      <w:rFonts w:eastAsia="Lucida Sans Unicode"/>
      <w:kern w:val="1"/>
      <w:sz w:val="24"/>
      <w:szCs w:val="24"/>
    </w:rPr>
  </w:style>
  <w:style w:type="paragraph" w:customStyle="1" w:styleId="TableContents">
    <w:name w:val="Table Contents"/>
    <w:basedOn w:val="Normal"/>
    <w:rsid w:val="0005670B"/>
    <w:pPr>
      <w:suppressLineNumbers/>
      <w:suppressAutoHyphens/>
      <w:jc w:val="both"/>
    </w:pPr>
    <w:rPr>
      <w:sz w:val="24"/>
      <w:szCs w:val="24"/>
      <w:lang w:eastAsia="ar-SA"/>
    </w:rPr>
  </w:style>
  <w:style w:type="character" w:customStyle="1" w:styleId="FootnoteCharacters">
    <w:name w:val="Footnote Characters"/>
    <w:rsid w:val="00C67FBA"/>
    <w:rPr>
      <w:vertAlign w:val="superscript"/>
    </w:rPr>
  </w:style>
  <w:style w:type="character" w:customStyle="1" w:styleId="FooterChar">
    <w:name w:val="Footer Char"/>
    <w:link w:val="Footer"/>
    <w:uiPriority w:val="99"/>
    <w:locked/>
    <w:rsid w:val="00BE709F"/>
    <w:rPr>
      <w:sz w:val="24"/>
    </w:rPr>
  </w:style>
  <w:style w:type="paragraph" w:customStyle="1" w:styleId="ByLine">
    <w:name w:val="By Line"/>
    <w:aliases w:val="ByL"/>
    <w:basedOn w:val="Normal"/>
    <w:next w:val="FlushLeft0"/>
    <w:rsid w:val="00092B3E"/>
    <w:pPr>
      <w:pBdr>
        <w:top w:val="single" w:sz="4" w:space="1" w:color="auto"/>
      </w:pBdr>
      <w:suppressAutoHyphens/>
      <w:spacing w:after="720"/>
      <w:ind w:left="5040"/>
    </w:pPr>
    <w:rPr>
      <w:sz w:val="24"/>
    </w:rPr>
  </w:style>
  <w:style w:type="paragraph" w:customStyle="1" w:styleId="Dated">
    <w:name w:val="Dated"/>
    <w:aliases w:val="D"/>
    <w:basedOn w:val="Normal"/>
    <w:next w:val="Closing"/>
    <w:rsid w:val="00092B3E"/>
    <w:pPr>
      <w:suppressAutoHyphens/>
      <w:spacing w:after="480"/>
      <w:ind w:left="1440" w:hanging="1440"/>
    </w:pPr>
    <w:rPr>
      <w:sz w:val="24"/>
    </w:rPr>
  </w:style>
  <w:style w:type="paragraph" w:styleId="Closing">
    <w:name w:val="Closing"/>
    <w:aliases w:val="C"/>
    <w:basedOn w:val="Normal"/>
    <w:next w:val="Normal"/>
    <w:link w:val="ClosingChar"/>
    <w:rsid w:val="00092B3E"/>
    <w:pPr>
      <w:keepLines/>
      <w:suppressAutoHyphens/>
      <w:spacing w:after="480"/>
      <w:ind w:left="4320"/>
    </w:pPr>
    <w:rPr>
      <w:sz w:val="24"/>
    </w:rPr>
  </w:style>
  <w:style w:type="character" w:customStyle="1" w:styleId="ClosingChar">
    <w:name w:val="Closing Char"/>
    <w:aliases w:val="C Char"/>
    <w:link w:val="Closing"/>
    <w:rsid w:val="00092B3E"/>
    <w:rPr>
      <w:sz w:val="24"/>
    </w:rPr>
  </w:style>
  <w:style w:type="paragraph" w:customStyle="1" w:styleId="BlockWide">
    <w:name w:val="Block Wide"/>
    <w:aliases w:val="BW"/>
    <w:basedOn w:val="Normal"/>
    <w:next w:val="Normal"/>
    <w:rsid w:val="00092B3E"/>
    <w:pPr>
      <w:suppressAutoHyphens/>
      <w:spacing w:after="240"/>
      <w:ind w:left="1440" w:right="1440"/>
      <w:jc w:val="both"/>
    </w:pPr>
    <w:rPr>
      <w:sz w:val="24"/>
    </w:rPr>
  </w:style>
  <w:style w:type="paragraph" w:customStyle="1" w:styleId="DoubleSpaceParagaph">
    <w:name w:val="Double Space Paragaph"/>
    <w:aliases w:val="DS"/>
    <w:basedOn w:val="Normal"/>
    <w:rsid w:val="00092B3E"/>
    <w:pPr>
      <w:suppressAutoHyphens/>
      <w:spacing w:line="480" w:lineRule="auto"/>
      <w:ind w:firstLine="1440"/>
      <w:jc w:val="both"/>
    </w:pPr>
    <w:rPr>
      <w:sz w:val="24"/>
    </w:rPr>
  </w:style>
  <w:style w:type="paragraph" w:customStyle="1" w:styleId="HeadingCaps">
    <w:name w:val="Heading Caps"/>
    <w:aliases w:val="HCC"/>
    <w:basedOn w:val="Normal"/>
    <w:next w:val="DoubleSpaceParagaph"/>
    <w:rsid w:val="00092B3E"/>
    <w:pPr>
      <w:keepNext/>
      <w:suppressAutoHyphens/>
      <w:spacing w:after="240"/>
      <w:jc w:val="center"/>
      <w:outlineLvl w:val="0"/>
    </w:pPr>
    <w:rPr>
      <w:rFonts w:ascii="Times New Roman Bold" w:hAnsi="Times New Roman Bold"/>
      <w:b/>
      <w:caps/>
      <w:sz w:val="24"/>
    </w:rPr>
  </w:style>
  <w:style w:type="paragraph" w:customStyle="1" w:styleId="SingleSpaceParagraph">
    <w:name w:val="Single Space Paragraph"/>
    <w:aliases w:val="SS"/>
    <w:basedOn w:val="Normal"/>
    <w:rsid w:val="00092B3E"/>
    <w:pPr>
      <w:suppressAutoHyphens/>
      <w:spacing w:after="240"/>
      <w:ind w:firstLine="1440"/>
      <w:jc w:val="both"/>
    </w:pPr>
    <w:rPr>
      <w:sz w:val="24"/>
    </w:rPr>
  </w:style>
  <w:style w:type="paragraph" w:styleId="ListParagraph">
    <w:name w:val="List Paragraph"/>
    <w:basedOn w:val="Normal"/>
    <w:uiPriority w:val="34"/>
    <w:qFormat/>
    <w:rsid w:val="00C23AEE"/>
    <w:pPr>
      <w:ind w:left="720"/>
    </w:p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0B1EC5"/>
  </w:style>
  <w:style w:type="character" w:customStyle="1" w:styleId="EmailStyle681">
    <w:name w:val="EmailStyle681"/>
    <w:semiHidden/>
    <w:rsid w:val="00D50FA1"/>
    <w:rPr>
      <w:rFonts w:ascii="Arial" w:hAnsi="Arial" w:cs="Arial"/>
      <w:color w:val="auto"/>
      <w:sz w:val="20"/>
      <w:szCs w:val="20"/>
    </w:rPr>
  </w:style>
  <w:style w:type="paragraph" w:styleId="EndnoteText">
    <w:name w:val="endnote text"/>
    <w:basedOn w:val="Normal"/>
    <w:link w:val="EndnoteTextChar"/>
    <w:rsid w:val="00DF176B"/>
    <w:pPr>
      <w:widowControl w:val="0"/>
    </w:pPr>
    <w:rPr>
      <w:rFonts w:ascii="Tymes Roman" w:hAnsi="Tymes Roman"/>
      <w:sz w:val="24"/>
    </w:rPr>
  </w:style>
  <w:style w:type="character" w:customStyle="1" w:styleId="EndnoteTextChar">
    <w:name w:val="Endnote Text Char"/>
    <w:link w:val="EndnoteText"/>
    <w:rsid w:val="00DF176B"/>
    <w:rPr>
      <w:rFonts w:ascii="Tymes Roman" w:hAnsi="Tymes Roman"/>
      <w:sz w:val="24"/>
    </w:rPr>
  </w:style>
  <w:style w:type="character" w:styleId="Emphasis">
    <w:name w:val="Emphasis"/>
    <w:uiPriority w:val="20"/>
    <w:qFormat/>
    <w:rsid w:val="00D128F5"/>
    <w:rPr>
      <w:i/>
      <w:iCs/>
    </w:rPr>
  </w:style>
  <w:style w:type="paragraph" w:styleId="NoSpacing">
    <w:name w:val="No Spacing"/>
    <w:uiPriority w:val="1"/>
    <w:qFormat/>
    <w:rsid w:val="007E2D9F"/>
    <w:rPr>
      <w:rFonts w:ascii="Calibri" w:eastAsia="Calibri" w:hAnsi="Calibri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F0166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03750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87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82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212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0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0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32DEF3-7E48-4AEE-BB51-55D96EFB0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 RFP Concepts Paper</vt:lpstr>
    </vt:vector>
  </TitlesOfParts>
  <Company>NYC</Company>
  <LinksUpToDate>false</LinksUpToDate>
  <CharactersWithSpaces>797</CharactersWithSpaces>
  <SharedDoc>false</SharedDoc>
  <HLinks>
    <vt:vector size="30" baseType="variant">
      <vt:variant>
        <vt:i4>2097186</vt:i4>
      </vt:variant>
      <vt:variant>
        <vt:i4>15</vt:i4>
      </vt:variant>
      <vt:variant>
        <vt:i4>0</vt:i4>
      </vt:variant>
      <vt:variant>
        <vt:i4>5</vt:i4>
      </vt:variant>
      <vt:variant>
        <vt:lpwstr>http://www.nyc.gov/html/imm/downloads/pdf/ll-73.pdf</vt:lpwstr>
      </vt:variant>
      <vt:variant>
        <vt:lpwstr/>
      </vt:variant>
      <vt:variant>
        <vt:i4>8</vt:i4>
      </vt:variant>
      <vt:variant>
        <vt:i4>12</vt:i4>
      </vt:variant>
      <vt:variant>
        <vt:i4>0</vt:i4>
      </vt:variant>
      <vt:variant>
        <vt:i4>5</vt:i4>
      </vt:variant>
      <vt:variant>
        <vt:lpwstr>http://www.ogs.ny.gov/About/regs/ida.asp</vt:lpwstr>
      </vt:variant>
      <vt:variant>
        <vt:lpwstr/>
      </vt:variant>
      <vt:variant>
        <vt:i4>4390946</vt:i4>
      </vt:variant>
      <vt:variant>
        <vt:i4>9</vt:i4>
      </vt:variant>
      <vt:variant>
        <vt:i4>0</vt:i4>
      </vt:variant>
      <vt:variant>
        <vt:i4>5</vt:i4>
      </vt:variant>
      <vt:variant>
        <vt:lpwstr>mailto:listserv@listserv.health.state.ny.us</vt:lpwstr>
      </vt:variant>
      <vt:variant>
        <vt:lpwstr/>
      </vt:variant>
      <vt:variant>
        <vt:i4>1900645</vt:i4>
      </vt:variant>
      <vt:variant>
        <vt:i4>6</vt:i4>
      </vt:variant>
      <vt:variant>
        <vt:i4>0</vt:i4>
      </vt:variant>
      <vt:variant>
        <vt:i4>5</vt:i4>
      </vt:variant>
      <vt:variant>
        <vt:lpwstr>http://www.health.ny.gov/health_care/medicaid/redesign/</vt:lpwstr>
      </vt:variant>
      <vt:variant>
        <vt:lpwstr/>
      </vt:variant>
      <vt:variant>
        <vt:i4>7471133</vt:i4>
      </vt:variant>
      <vt:variant>
        <vt:i4>0</vt:i4>
      </vt:variant>
      <vt:variant>
        <vt:i4>0</vt:i4>
      </vt:variant>
      <vt:variant>
        <vt:i4>5</vt:i4>
      </vt:variant>
      <vt:variant>
        <vt:lpwstr>mailto:HCSPProcurement@hra.nyc.gov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RFP Concepts Paper</dc:title>
  <dc:subject/>
  <dc:creator>NYC</dc:creator>
  <cp:keywords/>
  <cp:lastModifiedBy>Neal, Lisa</cp:lastModifiedBy>
  <cp:revision>2</cp:revision>
  <cp:lastPrinted>2013-11-06T18:17:00Z</cp:lastPrinted>
  <dcterms:created xsi:type="dcterms:W3CDTF">2023-11-14T16:37:00Z</dcterms:created>
  <dcterms:modified xsi:type="dcterms:W3CDTF">2023-11-14T16:37:00Z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">
    <vt:lpwstr>Document</vt:lpwstr>
  </property>
  <property fmtid="{D5CDD505-2E9C-101B-9397-08002B2CF9AE}" pid="4" name="HRADocs_DocID">
    <vt:lpwstr/>
  </property>
  <property fmtid="{D5CDD505-2E9C-101B-9397-08002B2CF9AE}" pid="5" name="Service Type">
    <vt:lpwstr>--</vt:lpwstr>
  </property>
  <property fmtid="{D5CDD505-2E9C-101B-9397-08002B2CF9AE}" pid="6" name="UpdatedBy">
    <vt:lpwstr>Arnold Ng</vt:lpwstr>
  </property>
  <property fmtid="{D5CDD505-2E9C-101B-9397-08002B2CF9AE}" pid="7" name="FY">
    <vt:lpwstr>2014</vt:lpwstr>
  </property>
  <property fmtid="{D5CDD505-2E9C-101B-9397-08002B2CF9AE}" pid="8" name="Contractor Name">
    <vt:lpwstr/>
  </property>
  <property fmtid="{D5CDD505-2E9C-101B-9397-08002B2CF9AE}" pid="9" name="HRADocs_GroupeID">
    <vt:lpwstr/>
  </property>
  <property fmtid="{D5CDD505-2E9C-101B-9397-08002B2CF9AE}" pid="10" name="Vendor ID">
    <vt:lpwstr/>
  </property>
  <property fmtid="{D5CDD505-2E9C-101B-9397-08002B2CF9AE}" pid="11" name="Provider ID">
    <vt:lpwstr/>
  </property>
  <property fmtid="{D5CDD505-2E9C-101B-9397-08002B2CF9AE}" pid="12" name="HRADocs_Date">
    <vt:lpwstr/>
  </property>
  <property fmtid="{D5CDD505-2E9C-101B-9397-08002B2CF9AE}" pid="13" name="HRADocs_User">
    <vt:lpwstr/>
  </property>
  <property fmtid="{D5CDD505-2E9C-101B-9397-08002B2CF9AE}" pid="14" name="HRADocs_Version">
    <vt:lpwstr/>
  </property>
</Properties>
</file>